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30" w:rsidRDefault="009D2D29" w:rsidP="00244B30">
      <w:pPr>
        <w:rPr>
          <w:b/>
          <w:sz w:val="28"/>
        </w:rPr>
      </w:pPr>
      <w:r>
        <w:rPr>
          <w:b/>
          <w:sz w:val="28"/>
        </w:rPr>
        <w:t xml:space="preserve"> 16</w:t>
      </w:r>
      <w:r w:rsidR="00BB06D0">
        <w:rPr>
          <w:b/>
          <w:sz w:val="28"/>
        </w:rPr>
        <w:t>.06</w:t>
      </w:r>
      <w:r w:rsidR="00244B30">
        <w:rPr>
          <w:b/>
          <w:sz w:val="28"/>
        </w:rPr>
        <w:t>.2020г.</w:t>
      </w:r>
      <w:r w:rsidR="00332E39">
        <w:rPr>
          <w:b/>
          <w:sz w:val="28"/>
        </w:rPr>
        <w:t xml:space="preserve">  </w:t>
      </w:r>
      <w:r w:rsidR="00244B30">
        <w:rPr>
          <w:b/>
          <w:sz w:val="28"/>
        </w:rPr>
        <w:t xml:space="preserve"> </w:t>
      </w:r>
      <w:r w:rsidR="00244B30" w:rsidRPr="000510D4">
        <w:rPr>
          <w:sz w:val="32"/>
        </w:rPr>
        <w:t xml:space="preserve">Преподаватель:  </w:t>
      </w:r>
      <w:proofErr w:type="spellStart"/>
      <w:r w:rsidR="00244B30" w:rsidRPr="000510D4">
        <w:rPr>
          <w:b/>
          <w:sz w:val="32"/>
        </w:rPr>
        <w:t>Танчик</w:t>
      </w:r>
      <w:proofErr w:type="spellEnd"/>
      <w:r w:rsidR="00244B30" w:rsidRPr="000510D4">
        <w:rPr>
          <w:b/>
          <w:sz w:val="32"/>
        </w:rPr>
        <w:t xml:space="preserve">  Евгений  Борисович</w:t>
      </w:r>
    </w:p>
    <w:p w:rsidR="00244B30" w:rsidRDefault="004A3CC0" w:rsidP="00244B30">
      <w:pPr>
        <w:rPr>
          <w:sz w:val="32"/>
        </w:rPr>
      </w:pPr>
      <w:r>
        <w:rPr>
          <w:sz w:val="32"/>
        </w:rPr>
        <w:t xml:space="preserve">         Занятие </w:t>
      </w:r>
      <w:r w:rsidR="00244B30">
        <w:rPr>
          <w:sz w:val="32"/>
        </w:rPr>
        <w:t xml:space="preserve"> по дисциплине  </w:t>
      </w:r>
      <w:r>
        <w:rPr>
          <w:sz w:val="28"/>
        </w:rPr>
        <w:t>УП</w:t>
      </w:r>
      <w:r w:rsidR="00244B30">
        <w:rPr>
          <w:sz w:val="28"/>
        </w:rPr>
        <w:t>.04</w:t>
      </w:r>
      <w:r w:rsidR="00B010C8">
        <w:rPr>
          <w:sz w:val="32"/>
        </w:rPr>
        <w:t xml:space="preserve"> -</w:t>
      </w:r>
      <w:r>
        <w:rPr>
          <w:sz w:val="32"/>
        </w:rPr>
        <w:t xml:space="preserve"> Учебная практика по ПМ04.01. </w:t>
      </w:r>
      <w:r w:rsidRPr="000B33F8">
        <w:rPr>
          <w:b/>
          <w:sz w:val="32"/>
        </w:rPr>
        <w:t>Выполнение облицовочных работ плитками и плитами</w:t>
      </w:r>
      <w:r>
        <w:rPr>
          <w:sz w:val="32"/>
        </w:rPr>
        <w:t xml:space="preserve">  группы 35а</w:t>
      </w:r>
      <w:r w:rsidR="00244B30">
        <w:rPr>
          <w:sz w:val="32"/>
        </w:rPr>
        <w:t xml:space="preserve"> профессии 08.01.08. </w:t>
      </w:r>
      <w:r w:rsidR="00244B30">
        <w:rPr>
          <w:b/>
          <w:sz w:val="32"/>
        </w:rPr>
        <w:t>Мастер отделочных строительных работ</w:t>
      </w:r>
      <w:r w:rsidR="00244B30">
        <w:rPr>
          <w:sz w:val="32"/>
        </w:rPr>
        <w:t xml:space="preserve">  в рамках  программы дистанционного обучения.   </w:t>
      </w:r>
    </w:p>
    <w:p w:rsidR="007D1F5D" w:rsidRPr="007D1F5D" w:rsidRDefault="007D1F5D" w:rsidP="00244B30">
      <w:pPr>
        <w:rPr>
          <w:sz w:val="32"/>
        </w:rPr>
      </w:pPr>
    </w:p>
    <w:p w:rsidR="00244B30" w:rsidRDefault="00244B30" w:rsidP="00244B30">
      <w:pPr>
        <w:rPr>
          <w:b/>
          <w:i/>
          <w:sz w:val="32"/>
        </w:rPr>
      </w:pPr>
      <w:r>
        <w:rPr>
          <w:b/>
          <w:i/>
          <w:sz w:val="36"/>
        </w:rPr>
        <w:t xml:space="preserve">          Добрый,  день уважаемые  студенты  группы  </w:t>
      </w:r>
      <w:r w:rsidR="004A3CC0">
        <w:rPr>
          <w:b/>
          <w:i/>
          <w:sz w:val="36"/>
        </w:rPr>
        <w:t>35а</w:t>
      </w:r>
      <w:r>
        <w:rPr>
          <w:b/>
          <w:i/>
          <w:sz w:val="32"/>
        </w:rPr>
        <w:t xml:space="preserve">!   </w:t>
      </w:r>
    </w:p>
    <w:p w:rsidR="004A3CC0" w:rsidRPr="000B33F8" w:rsidRDefault="00244B30" w:rsidP="00244B30">
      <w:pPr>
        <w:rPr>
          <w:b/>
          <w:sz w:val="32"/>
        </w:rPr>
      </w:pPr>
      <w:r>
        <w:rPr>
          <w:sz w:val="28"/>
        </w:rPr>
        <w:t xml:space="preserve">                 </w:t>
      </w:r>
      <w:r>
        <w:rPr>
          <w:sz w:val="32"/>
        </w:rPr>
        <w:t>Вашему вниманию предлагается  дистанционный  урок  по</w:t>
      </w:r>
      <w:r w:rsidR="004A3CC0">
        <w:rPr>
          <w:sz w:val="32"/>
        </w:rPr>
        <w:t xml:space="preserve"> дисциплине УП04 </w:t>
      </w:r>
      <w:r w:rsidR="004A3CC0" w:rsidRPr="000B33F8">
        <w:rPr>
          <w:b/>
          <w:sz w:val="32"/>
        </w:rPr>
        <w:t xml:space="preserve">Выполнение облицовочных работ плитками и плитами. </w:t>
      </w:r>
    </w:p>
    <w:p w:rsidR="00244B30" w:rsidRDefault="00244B30" w:rsidP="00244B30">
      <w:pPr>
        <w:rPr>
          <w:sz w:val="32"/>
        </w:rPr>
      </w:pPr>
      <w:r>
        <w:rPr>
          <w:sz w:val="32"/>
        </w:rPr>
        <w:t xml:space="preserve"> </w:t>
      </w:r>
      <w:r w:rsidR="00D15218">
        <w:rPr>
          <w:sz w:val="32"/>
        </w:rPr>
        <w:t xml:space="preserve">            </w:t>
      </w:r>
      <w:r>
        <w:rPr>
          <w:sz w:val="32"/>
        </w:rPr>
        <w:t xml:space="preserve"> Продолжител</w:t>
      </w:r>
      <w:r w:rsidR="00861F8F">
        <w:rPr>
          <w:sz w:val="32"/>
        </w:rPr>
        <w:t>ьность  занятия – 6</w:t>
      </w:r>
      <w:r w:rsidR="007B3803">
        <w:rPr>
          <w:sz w:val="32"/>
        </w:rPr>
        <w:t xml:space="preserve"> </w:t>
      </w:r>
      <w:r w:rsidR="004A3CC0">
        <w:rPr>
          <w:sz w:val="32"/>
        </w:rPr>
        <w:t>часов</w:t>
      </w:r>
      <w:r>
        <w:rPr>
          <w:sz w:val="32"/>
        </w:rPr>
        <w:t>.</w:t>
      </w:r>
    </w:p>
    <w:p w:rsidR="00234BE0" w:rsidRPr="00BE237F" w:rsidRDefault="004A3CC0" w:rsidP="00244B30">
      <w:pPr>
        <w:rPr>
          <w:b/>
          <w:sz w:val="32"/>
        </w:rPr>
      </w:pPr>
      <w:r>
        <w:rPr>
          <w:sz w:val="32"/>
        </w:rPr>
        <w:t>Сегодня  мы с вами   изучаем</w:t>
      </w:r>
      <w:r w:rsidR="000C00E3">
        <w:rPr>
          <w:sz w:val="32"/>
        </w:rPr>
        <w:t xml:space="preserve"> </w:t>
      </w:r>
      <w:r w:rsidR="00391515">
        <w:rPr>
          <w:sz w:val="32"/>
        </w:rPr>
        <w:t xml:space="preserve">тему:  </w:t>
      </w:r>
      <w:r w:rsidR="009D2D29">
        <w:rPr>
          <w:b/>
          <w:sz w:val="32"/>
        </w:rPr>
        <w:t>Подготовка площадки под укладку тротуарной плитки</w:t>
      </w:r>
      <w:r w:rsidR="0058757B">
        <w:rPr>
          <w:b/>
          <w:sz w:val="32"/>
        </w:rPr>
        <w:t>.</w:t>
      </w:r>
      <w:r w:rsidR="00790725">
        <w:rPr>
          <w:b/>
          <w:sz w:val="32"/>
        </w:rPr>
        <w:t xml:space="preserve"> </w:t>
      </w:r>
    </w:p>
    <w:p w:rsidR="009126FA" w:rsidRPr="00234BE0" w:rsidRDefault="00244B30" w:rsidP="00244B30">
      <w:pPr>
        <w:rPr>
          <w:sz w:val="36"/>
        </w:rPr>
      </w:pPr>
      <w:r>
        <w:rPr>
          <w:b/>
          <w:sz w:val="36"/>
        </w:rPr>
        <w:t>Вопросы, которые предстоит разобрать на нашем занятии</w:t>
      </w:r>
      <w:r>
        <w:rPr>
          <w:sz w:val="36"/>
        </w:rPr>
        <w:t>:</w:t>
      </w:r>
    </w:p>
    <w:p w:rsidR="00C73528" w:rsidRDefault="00062E2A" w:rsidP="00391515">
      <w:pPr>
        <w:pStyle w:val="a"/>
        <w:numPr>
          <w:ilvl w:val="0"/>
          <w:numId w:val="2"/>
        </w:numPr>
        <w:tabs>
          <w:tab w:val="left" w:pos="708"/>
        </w:tabs>
      </w:pPr>
      <w:r>
        <w:t>Требования, предъявляемые к основаниям под укладку тротуарной плитки.</w:t>
      </w:r>
    </w:p>
    <w:p w:rsidR="00062E2A" w:rsidRDefault="00062E2A" w:rsidP="00391515">
      <w:pPr>
        <w:pStyle w:val="a"/>
        <w:numPr>
          <w:ilvl w:val="0"/>
          <w:numId w:val="2"/>
        </w:numPr>
        <w:tabs>
          <w:tab w:val="left" w:pos="708"/>
        </w:tabs>
      </w:pPr>
      <w:r>
        <w:t>Перечень подготовительных мероприятий.</w:t>
      </w:r>
    </w:p>
    <w:p w:rsidR="00062E2A" w:rsidRDefault="00062E2A" w:rsidP="00391515">
      <w:pPr>
        <w:pStyle w:val="a"/>
        <w:numPr>
          <w:ilvl w:val="0"/>
          <w:numId w:val="2"/>
        </w:numPr>
        <w:tabs>
          <w:tab w:val="left" w:pos="708"/>
        </w:tabs>
      </w:pPr>
      <w:r>
        <w:t>Инструменты и инвентарь для подготовки площадки.</w:t>
      </w:r>
    </w:p>
    <w:p w:rsidR="00062E2A" w:rsidRDefault="00062E2A" w:rsidP="00391515">
      <w:pPr>
        <w:pStyle w:val="a"/>
        <w:numPr>
          <w:ilvl w:val="0"/>
          <w:numId w:val="2"/>
        </w:numPr>
        <w:tabs>
          <w:tab w:val="left" w:pos="708"/>
        </w:tabs>
      </w:pPr>
      <w:r>
        <w:t>Земляные работы.</w:t>
      </w:r>
    </w:p>
    <w:p w:rsidR="00062E2A" w:rsidRDefault="00062E2A" w:rsidP="00391515">
      <w:pPr>
        <w:pStyle w:val="a"/>
        <w:numPr>
          <w:ilvl w:val="0"/>
          <w:numId w:val="2"/>
        </w:numPr>
        <w:tabs>
          <w:tab w:val="left" w:pos="708"/>
        </w:tabs>
      </w:pPr>
      <w:r>
        <w:t>Устройство дренажной подушки.</w:t>
      </w:r>
    </w:p>
    <w:p w:rsidR="00062E2A" w:rsidRDefault="00062E2A" w:rsidP="00391515">
      <w:pPr>
        <w:pStyle w:val="a"/>
        <w:numPr>
          <w:ilvl w:val="0"/>
          <w:numId w:val="2"/>
        </w:numPr>
        <w:tabs>
          <w:tab w:val="left" w:pos="708"/>
        </w:tabs>
      </w:pPr>
      <w:r>
        <w:t>Устройство подстилающих слоёв.</w:t>
      </w:r>
    </w:p>
    <w:p w:rsidR="00062E2A" w:rsidRDefault="00062E2A" w:rsidP="00391515">
      <w:pPr>
        <w:pStyle w:val="a"/>
        <w:numPr>
          <w:ilvl w:val="0"/>
          <w:numId w:val="2"/>
        </w:numPr>
        <w:tabs>
          <w:tab w:val="left" w:pos="708"/>
        </w:tabs>
      </w:pPr>
      <w:r>
        <w:t>Устройство бетонного основания.</w:t>
      </w:r>
    </w:p>
    <w:p w:rsidR="00CC1753" w:rsidRDefault="00CC1753" w:rsidP="002B7152">
      <w:pPr>
        <w:tabs>
          <w:tab w:val="left" w:pos="708"/>
        </w:tabs>
        <w:ind w:left="1440"/>
      </w:pPr>
    </w:p>
    <w:p w:rsidR="00CF703F" w:rsidRDefault="00CF703F" w:rsidP="00EA4572">
      <w:pPr>
        <w:tabs>
          <w:tab w:val="left" w:pos="708"/>
        </w:tabs>
      </w:pPr>
    </w:p>
    <w:p w:rsidR="00244B30" w:rsidRPr="00433A69" w:rsidRDefault="00244B30" w:rsidP="00244B30">
      <w:pPr>
        <w:pStyle w:val="a"/>
        <w:numPr>
          <w:ilvl w:val="0"/>
          <w:numId w:val="0"/>
        </w:numPr>
        <w:tabs>
          <w:tab w:val="left" w:pos="708"/>
        </w:tabs>
        <w:ind w:left="1440"/>
        <w:rPr>
          <w:b/>
        </w:rPr>
      </w:pPr>
      <w:r>
        <w:rPr>
          <w:b/>
        </w:rPr>
        <w:lastRenderedPageBreak/>
        <w:t>Для освоения данной темы необходимо выполнить следующее:</w:t>
      </w:r>
    </w:p>
    <w:p w:rsidR="00244B30" w:rsidRDefault="00244B30" w:rsidP="00244B30">
      <w:pPr>
        <w:ind w:left="1440" w:hanging="360"/>
        <w:rPr>
          <w:i/>
        </w:rPr>
      </w:pPr>
      <w:r>
        <w:rPr>
          <w:i/>
          <w:sz w:val="36"/>
        </w:rPr>
        <w:t>1. Изучить теоретическую часть материала.</w:t>
      </w:r>
    </w:p>
    <w:p w:rsidR="00244B30" w:rsidRPr="006C51D0" w:rsidRDefault="00244B30" w:rsidP="00244B30">
      <w:pPr>
        <w:ind w:left="1440" w:hanging="360"/>
        <w:rPr>
          <w:i/>
          <w:sz w:val="36"/>
        </w:rPr>
      </w:pPr>
      <w:r w:rsidRPr="006C51D0">
        <w:rPr>
          <w:sz w:val="36"/>
        </w:rPr>
        <w:t>2</w:t>
      </w:r>
      <w:r w:rsidRPr="006C51D0">
        <w:rPr>
          <w:i/>
          <w:sz w:val="36"/>
        </w:rPr>
        <w:t>.Составить конспект.</w:t>
      </w:r>
    </w:p>
    <w:p w:rsidR="00F83A0C" w:rsidRDefault="00972DDB" w:rsidP="00B23486">
      <w:pPr>
        <w:ind w:left="1080"/>
        <w:rPr>
          <w:i/>
          <w:sz w:val="32"/>
        </w:rPr>
      </w:pPr>
      <w:r>
        <w:rPr>
          <w:i/>
          <w:sz w:val="36"/>
        </w:rPr>
        <w:t>3</w:t>
      </w:r>
      <w:r w:rsidR="008D1E1E" w:rsidRPr="008D1E1E">
        <w:rPr>
          <w:i/>
          <w:sz w:val="32"/>
        </w:rPr>
        <w:t>.</w:t>
      </w:r>
      <w:r w:rsidR="008D1E1E" w:rsidRPr="008D1E1E">
        <w:rPr>
          <w:i/>
          <w:sz w:val="36"/>
        </w:rPr>
        <w:t>Просмотреть рекомендованный видеоматериал</w:t>
      </w:r>
      <w:r w:rsidR="008D1E1E">
        <w:rPr>
          <w:i/>
          <w:sz w:val="32"/>
        </w:rPr>
        <w:t>.</w:t>
      </w:r>
    </w:p>
    <w:p w:rsidR="00244B30" w:rsidRDefault="007C502A" w:rsidP="00542336">
      <w:pPr>
        <w:ind w:left="1080"/>
        <w:rPr>
          <w:i/>
          <w:sz w:val="36"/>
        </w:rPr>
      </w:pPr>
      <w:r>
        <w:rPr>
          <w:i/>
          <w:sz w:val="36"/>
        </w:rPr>
        <w:t>4</w:t>
      </w:r>
      <w:r w:rsidR="00244B30">
        <w:rPr>
          <w:i/>
          <w:sz w:val="36"/>
        </w:rPr>
        <w:t>.</w:t>
      </w:r>
      <w:r w:rsidR="00244B30" w:rsidRPr="006C51D0">
        <w:rPr>
          <w:i/>
          <w:sz w:val="36"/>
        </w:rPr>
        <w:t>Выполнить домашнее задание.</w:t>
      </w:r>
    </w:p>
    <w:p w:rsidR="00CC1753" w:rsidRPr="00542336" w:rsidRDefault="00CC1753" w:rsidP="00542336">
      <w:pPr>
        <w:ind w:left="1080"/>
        <w:rPr>
          <w:i/>
          <w:sz w:val="36"/>
        </w:rPr>
      </w:pPr>
    </w:p>
    <w:p w:rsidR="00244B30" w:rsidRDefault="007D1F5D" w:rsidP="00244B30">
      <w:pPr>
        <w:spacing w:after="0" w:line="240" w:lineRule="auto"/>
        <w:rPr>
          <w:b/>
          <w:sz w:val="40"/>
        </w:rPr>
      </w:pPr>
      <w:r w:rsidRPr="006B2CD9">
        <w:rPr>
          <w:b/>
          <w:sz w:val="36"/>
        </w:rPr>
        <w:t xml:space="preserve">  </w:t>
      </w:r>
      <w:r w:rsidR="00B9065A" w:rsidRPr="006B2CD9">
        <w:rPr>
          <w:b/>
          <w:sz w:val="36"/>
        </w:rPr>
        <w:t xml:space="preserve">       </w:t>
      </w:r>
      <w:r w:rsidR="00244B30" w:rsidRPr="006B2CD9">
        <w:rPr>
          <w:b/>
          <w:sz w:val="36"/>
        </w:rPr>
        <w:t xml:space="preserve"> </w:t>
      </w:r>
      <w:r w:rsidR="00244B30" w:rsidRPr="006B2CD9">
        <w:rPr>
          <w:b/>
          <w:sz w:val="40"/>
        </w:rPr>
        <w:t xml:space="preserve"> Материал для изучения и  конспектирования</w:t>
      </w:r>
    </w:p>
    <w:p w:rsidR="00545DA6" w:rsidRPr="006B2CD9" w:rsidRDefault="00545DA6" w:rsidP="00244B30">
      <w:pPr>
        <w:spacing w:after="0" w:line="240" w:lineRule="auto"/>
        <w:rPr>
          <w:b/>
          <w:sz w:val="40"/>
        </w:rPr>
      </w:pPr>
    </w:p>
    <w:p w:rsidR="00EF3C45" w:rsidRDefault="00EF3C45" w:rsidP="00EF3C45">
      <w:pPr>
        <w:pStyle w:val="3"/>
        <w:shd w:val="clear" w:color="auto" w:fill="FFFFFF"/>
        <w:spacing w:before="0" w:after="240" w:line="312" w:lineRule="atLeast"/>
        <w:textAlignment w:val="baseline"/>
        <w:rPr>
          <w:rFonts w:ascii="Arial" w:hAnsi="Arial" w:cs="Arial"/>
          <w:b w:val="0"/>
          <w:bCs w:val="0"/>
          <w:color w:val="B53F05"/>
          <w:sz w:val="36"/>
          <w:szCs w:val="36"/>
        </w:rPr>
      </w:pPr>
      <w:r>
        <w:rPr>
          <w:rFonts w:ascii="Arial" w:hAnsi="Arial" w:cs="Arial"/>
          <w:b w:val="0"/>
          <w:bCs w:val="0"/>
          <w:color w:val="B53F05"/>
          <w:sz w:val="36"/>
          <w:szCs w:val="36"/>
        </w:rPr>
        <w:t>Требования, предъявляемые к основанию под тротуарную плитку</w:t>
      </w:r>
    </w:p>
    <w:p w:rsidR="00EF3C45" w:rsidRDefault="00EF3C45" w:rsidP="00EF3C45">
      <w:pPr>
        <w:pStyle w:val="a8"/>
        <w:shd w:val="clear" w:color="auto" w:fill="FFFFFF"/>
        <w:spacing w:before="0" w:beforeAutospacing="0" w:after="300" w:afterAutospacing="0" w:line="360" w:lineRule="atLeast"/>
        <w:jc w:val="both"/>
        <w:textAlignment w:val="baseline"/>
        <w:rPr>
          <w:rFonts w:ascii="Georgia" w:hAnsi="Georgia"/>
          <w:color w:val="3C3835"/>
          <w:sz w:val="26"/>
          <w:szCs w:val="26"/>
        </w:rPr>
      </w:pPr>
      <w:r>
        <w:rPr>
          <w:rFonts w:ascii="Georgia" w:hAnsi="Georgia"/>
          <w:color w:val="3C3835"/>
          <w:sz w:val="26"/>
          <w:szCs w:val="26"/>
        </w:rPr>
        <w:t>Как уложить тротуарную плитку и остаться довольным полученным результатом? Для этого необходимо соблюдать определенный набор требований, обязательных при укладке указанного материала. Многие из них касаются непосредственно качества основы  под тротуарную плитку. Базовые требования заключаются в следующем:</w:t>
      </w:r>
    </w:p>
    <w:p w:rsidR="00EF3C45" w:rsidRDefault="00EF3C45" w:rsidP="00EF3C45">
      <w:pPr>
        <w:numPr>
          <w:ilvl w:val="0"/>
          <w:numId w:val="32"/>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Дренаж, необходимость обустройства которого объясняется важностью отведения скопившейся воды и предотвращения ее разрушающего воздействия на тротуар;</w:t>
      </w:r>
    </w:p>
    <w:p w:rsidR="00EF3C45" w:rsidRDefault="00EF3C45" w:rsidP="00EF3C45">
      <w:pPr>
        <w:numPr>
          <w:ilvl w:val="0"/>
          <w:numId w:val="32"/>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Обустройство системы гидроизоляции, а именно использование специальной подложки, предотвратит излишнее скопление влаги;</w:t>
      </w:r>
    </w:p>
    <w:p w:rsidR="00EF3C45" w:rsidRDefault="00EF3C45" w:rsidP="00EF3C45">
      <w:pPr>
        <w:numPr>
          <w:ilvl w:val="0"/>
          <w:numId w:val="32"/>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Организация водостока, подразумевающего уклон местности и систему специальных стоковых канавок;</w:t>
      </w:r>
    </w:p>
    <w:p w:rsidR="00EF3C45" w:rsidRDefault="00EF3C45" w:rsidP="00EF3C45">
      <w:pPr>
        <w:numPr>
          <w:ilvl w:val="0"/>
          <w:numId w:val="32"/>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Поверхность должна быть максимально ровной, что обеспечит идеальное залегание форменных элементов мощения;</w:t>
      </w:r>
    </w:p>
    <w:p w:rsidR="00EF3C45" w:rsidRDefault="00EF3C45" w:rsidP="00EF3C45">
      <w:pPr>
        <w:numPr>
          <w:ilvl w:val="0"/>
          <w:numId w:val="32"/>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Наличие углубления, которое обеспечит возможность для обустройства дренажной системы и отсутствие движения отдельных элементов и, как следствие, деформации, в случае проседания почвы.</w:t>
      </w:r>
    </w:p>
    <w:p w:rsidR="00EF3C45" w:rsidRDefault="00EF3C45" w:rsidP="00EF3C45">
      <w:pPr>
        <w:pStyle w:val="a8"/>
        <w:shd w:val="clear" w:color="auto" w:fill="FFFFFF"/>
        <w:spacing w:before="0" w:beforeAutospacing="0" w:after="0" w:afterAutospacing="0" w:line="360" w:lineRule="atLeast"/>
        <w:jc w:val="both"/>
        <w:textAlignment w:val="baseline"/>
        <w:rPr>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3562350"/>
            <wp:effectExtent l="19050" t="0" r="0" b="0"/>
            <wp:docPr id="6" name="Рисунок 6" descr="http://strport.ru/sites/default/files/resize/b608a3273095cef39b2cddad15b990b2-500x374.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port.ru/sites/default/files/resize/b608a3273095cef39b2cddad15b990b2-500x374.jpg">
                      <a:hlinkClick r:id="rId6"/>
                    </pic:cNvPr>
                    <pic:cNvPicPr>
                      <a:picLocks noChangeAspect="1" noChangeArrowheads="1"/>
                    </pic:cNvPicPr>
                  </pic:nvPicPr>
                  <pic:blipFill>
                    <a:blip r:embed="rId7"/>
                    <a:srcRect/>
                    <a:stretch>
                      <a:fillRect/>
                    </a:stretch>
                  </pic:blipFill>
                  <pic:spPr bwMode="auto">
                    <a:xfrm>
                      <a:off x="0" y="0"/>
                      <a:ext cx="4762500" cy="3562350"/>
                    </a:xfrm>
                    <a:prstGeom prst="rect">
                      <a:avLst/>
                    </a:prstGeom>
                    <a:noFill/>
                    <a:ln w="9525">
                      <a:noFill/>
                      <a:miter lim="800000"/>
                      <a:headEnd/>
                      <a:tailEnd/>
                    </a:ln>
                  </pic:spPr>
                </pic:pic>
              </a:graphicData>
            </a:graphic>
          </wp:inline>
        </w:drawing>
      </w:r>
    </w:p>
    <w:p w:rsidR="00EF3C45" w:rsidRDefault="00EF3C45" w:rsidP="00EF3C45">
      <w:pPr>
        <w:pStyle w:val="3"/>
        <w:shd w:val="clear" w:color="auto" w:fill="FFFFFF"/>
        <w:spacing w:before="0" w:line="312" w:lineRule="atLeast"/>
        <w:textAlignment w:val="baseline"/>
        <w:rPr>
          <w:rFonts w:ascii="Arial" w:hAnsi="Arial" w:cs="Arial"/>
          <w:b w:val="0"/>
          <w:bCs w:val="0"/>
          <w:color w:val="B53F05"/>
          <w:sz w:val="36"/>
          <w:szCs w:val="36"/>
        </w:rPr>
      </w:pPr>
      <w:bookmarkStart w:id="0" w:name="2"/>
      <w:bookmarkEnd w:id="0"/>
      <w:r>
        <w:rPr>
          <w:rFonts w:ascii="Arial" w:hAnsi="Arial" w:cs="Arial"/>
          <w:b w:val="0"/>
          <w:bCs w:val="0"/>
          <w:color w:val="B53F05"/>
          <w:sz w:val="36"/>
          <w:szCs w:val="36"/>
        </w:rPr>
        <w:t>Что необходимо подготовить перед тем, как произвести укладку плитки?</w:t>
      </w:r>
    </w:p>
    <w:p w:rsidR="00EF3C45" w:rsidRDefault="00EF3C45" w:rsidP="00EF3C45">
      <w:pPr>
        <w:pStyle w:val="a8"/>
        <w:shd w:val="clear" w:color="auto" w:fill="FFFFFF"/>
        <w:spacing w:before="0" w:beforeAutospacing="0" w:after="0" w:afterAutospacing="0" w:line="360" w:lineRule="atLeast"/>
        <w:jc w:val="both"/>
        <w:textAlignment w:val="baseline"/>
        <w:rPr>
          <w:rFonts w:ascii="Georgia" w:hAnsi="Georgia"/>
          <w:color w:val="3C3835"/>
          <w:sz w:val="26"/>
          <w:szCs w:val="26"/>
        </w:rPr>
      </w:pPr>
      <w:r>
        <w:rPr>
          <w:rStyle w:val="a9"/>
          <w:rFonts w:ascii="inherit" w:hAnsi="inherit"/>
          <w:i/>
          <w:iCs/>
          <w:color w:val="3C3835"/>
          <w:sz w:val="26"/>
          <w:szCs w:val="26"/>
          <w:bdr w:val="none" w:sz="0" w:space="0" w:color="auto" w:frame="1"/>
        </w:rPr>
        <w:t>Прежде чем приступить к подготовке основы под тротуарную плитку на улице, приобретите все требуемые инструменты и материалы:</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Тротуарная плитка и соответствующее расчетное количество бордюров, необходимых для отделки площадки, выделенной под мощение;</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Металлические или деревянные колья или штыри;</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Горизонтальный уровень, который понадобится, чтобы подогнать горизонтальную брусчатку;</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Обычная лейка или шланг с рассекателем, необходимые для увлажнения песчаной подушки и основания;</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Металлический уголок, грабли и швеллер, необходимые для выравнивания подсыпки основания;</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Веник.</w:t>
      </w:r>
    </w:p>
    <w:p w:rsidR="00EF3C45" w:rsidRDefault="00EF3C45" w:rsidP="00EF3C45">
      <w:pPr>
        <w:numPr>
          <w:ilvl w:val="0"/>
          <w:numId w:val="33"/>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Кроме того, для осуществления разметки участка вам потребуется бечевка, лопата и другой садовый инструментарий для удаления верхнего плодородного слоя почвы, сооружения траншеи и монтажа бордюров.</w:t>
      </w:r>
    </w:p>
    <w:p w:rsidR="00EF3C45" w:rsidRDefault="00EF3C45" w:rsidP="00EF3C45">
      <w:pPr>
        <w:pStyle w:val="a8"/>
        <w:shd w:val="clear" w:color="auto" w:fill="FFFFFF"/>
        <w:spacing w:before="0" w:beforeAutospacing="0" w:after="0" w:afterAutospacing="0" w:line="360" w:lineRule="atLeast"/>
        <w:jc w:val="both"/>
        <w:textAlignment w:val="baseline"/>
        <w:rPr>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4076700"/>
            <wp:effectExtent l="19050" t="0" r="0" b="0"/>
            <wp:docPr id="7" name="Рисунок 7" descr="http://strport.ru/sites/default/files/resize/instrymenti-500x42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port.ru/sites/default/files/resize/instrymenti-500x428.jpg">
                      <a:hlinkClick r:id="rId8"/>
                    </pic:cNvPr>
                    <pic:cNvPicPr>
                      <a:picLocks noChangeAspect="1" noChangeArrowheads="1"/>
                    </pic:cNvPicPr>
                  </pic:nvPicPr>
                  <pic:blipFill>
                    <a:blip r:embed="rId9"/>
                    <a:srcRect/>
                    <a:stretch>
                      <a:fillRect/>
                    </a:stretch>
                  </pic:blipFill>
                  <pic:spPr bwMode="auto">
                    <a:xfrm>
                      <a:off x="0" y="0"/>
                      <a:ext cx="4762500" cy="4076700"/>
                    </a:xfrm>
                    <a:prstGeom prst="rect">
                      <a:avLst/>
                    </a:prstGeom>
                    <a:noFill/>
                    <a:ln w="9525">
                      <a:noFill/>
                      <a:miter lim="800000"/>
                      <a:headEnd/>
                      <a:tailEnd/>
                    </a:ln>
                  </pic:spPr>
                </pic:pic>
              </a:graphicData>
            </a:graphic>
          </wp:inline>
        </w:drawing>
      </w:r>
    </w:p>
    <w:p w:rsidR="00EF3C45" w:rsidRDefault="00EF3C45" w:rsidP="00EF3C45">
      <w:pPr>
        <w:rPr>
          <w:ins w:id="1" w:author="Unknown"/>
          <w:rFonts w:ascii="Times New Roman" w:hAnsi="Times New Roman"/>
          <w:sz w:val="24"/>
          <w:szCs w:val="24"/>
        </w:rPr>
      </w:pPr>
      <w:ins w:id="2" w:author="Unknown">
        <w:r>
          <w:rPr>
            <w:rFonts w:ascii="Arial" w:hAnsi="Arial" w:cs="Arial"/>
            <w:color w:val="000000"/>
            <w:sz w:val="18"/>
            <w:szCs w:val="18"/>
          </w:rPr>
          <w:br/>
        </w:r>
      </w:ins>
    </w:p>
    <w:p w:rsidR="00EF3C45" w:rsidRDefault="00EF3C45" w:rsidP="00EF3C45">
      <w:pPr>
        <w:pStyle w:val="3"/>
        <w:shd w:val="clear" w:color="auto" w:fill="FFFFFF"/>
        <w:spacing w:before="0" w:line="312" w:lineRule="atLeast"/>
        <w:textAlignment w:val="baseline"/>
        <w:rPr>
          <w:ins w:id="3" w:author="Unknown"/>
          <w:rFonts w:ascii="Arial" w:hAnsi="Arial" w:cs="Arial"/>
          <w:b w:val="0"/>
          <w:bCs w:val="0"/>
          <w:color w:val="B53F05"/>
          <w:sz w:val="36"/>
          <w:szCs w:val="36"/>
        </w:rPr>
      </w:pPr>
      <w:bookmarkStart w:id="4" w:name="3"/>
      <w:bookmarkEnd w:id="4"/>
      <w:ins w:id="5" w:author="Unknown">
        <w:r>
          <w:rPr>
            <w:rFonts w:ascii="Arial" w:hAnsi="Arial" w:cs="Arial"/>
            <w:b w:val="0"/>
            <w:bCs w:val="0"/>
            <w:color w:val="B53F05"/>
            <w:sz w:val="36"/>
            <w:szCs w:val="36"/>
          </w:rPr>
          <w:t>Как подготовить землю для укладки тротуарной плитки: основные этапы</w:t>
        </w:r>
      </w:ins>
    </w:p>
    <w:p w:rsidR="00EF3C45" w:rsidRDefault="00EF3C45" w:rsidP="00EF3C45">
      <w:pPr>
        <w:pStyle w:val="a8"/>
        <w:shd w:val="clear" w:color="auto" w:fill="FFFFFF"/>
        <w:spacing w:before="0" w:beforeAutospacing="0" w:after="300" w:afterAutospacing="0" w:line="360" w:lineRule="atLeast"/>
        <w:jc w:val="both"/>
        <w:textAlignment w:val="baseline"/>
        <w:rPr>
          <w:ins w:id="6" w:author="Unknown"/>
          <w:rFonts w:ascii="Georgia" w:hAnsi="Georgia"/>
          <w:color w:val="3C3835"/>
          <w:sz w:val="26"/>
          <w:szCs w:val="26"/>
        </w:rPr>
      </w:pPr>
      <w:ins w:id="7" w:author="Unknown">
        <w:r>
          <w:rPr>
            <w:rFonts w:ascii="Georgia" w:hAnsi="Georgia"/>
            <w:color w:val="3C3835"/>
            <w:sz w:val="26"/>
            <w:szCs w:val="26"/>
          </w:rPr>
          <w:t>Укладка тротуарной плитки – многоступенчатый процесс, включающий несколько этапов:</w:t>
        </w:r>
      </w:ins>
    </w:p>
    <w:p w:rsidR="00EF3C45" w:rsidRDefault="00EF3C45" w:rsidP="00EF3C45">
      <w:pPr>
        <w:numPr>
          <w:ilvl w:val="0"/>
          <w:numId w:val="34"/>
        </w:numPr>
        <w:shd w:val="clear" w:color="auto" w:fill="FFFFFF"/>
        <w:spacing w:before="105" w:after="105" w:line="360" w:lineRule="atLeast"/>
        <w:ind w:left="0"/>
        <w:textAlignment w:val="baseline"/>
        <w:rPr>
          <w:ins w:id="8" w:author="Unknown"/>
          <w:rFonts w:ascii="Georgia" w:hAnsi="Georgia" w:cs="Arial"/>
          <w:color w:val="3C3835"/>
          <w:sz w:val="26"/>
          <w:szCs w:val="26"/>
        </w:rPr>
      </w:pPr>
      <w:ins w:id="9" w:author="Unknown">
        <w:r>
          <w:rPr>
            <w:rFonts w:ascii="Georgia" w:hAnsi="Georgia" w:cs="Arial"/>
            <w:color w:val="3C3835"/>
            <w:sz w:val="26"/>
            <w:szCs w:val="26"/>
          </w:rPr>
          <w:t>Подготовка площадки для укладки тротуарной плитки;</w:t>
        </w:r>
      </w:ins>
    </w:p>
    <w:p w:rsidR="00EF3C45" w:rsidRDefault="00EF3C45" w:rsidP="00EF3C45">
      <w:pPr>
        <w:numPr>
          <w:ilvl w:val="0"/>
          <w:numId w:val="34"/>
        </w:numPr>
        <w:shd w:val="clear" w:color="auto" w:fill="FFFFFF"/>
        <w:spacing w:before="105" w:after="105" w:line="360" w:lineRule="atLeast"/>
        <w:ind w:left="0"/>
        <w:textAlignment w:val="baseline"/>
        <w:rPr>
          <w:ins w:id="10" w:author="Unknown"/>
          <w:rFonts w:ascii="Georgia" w:hAnsi="Georgia" w:cs="Arial"/>
          <w:color w:val="3C3835"/>
          <w:sz w:val="26"/>
          <w:szCs w:val="26"/>
        </w:rPr>
      </w:pPr>
      <w:ins w:id="11" w:author="Unknown">
        <w:r>
          <w:rPr>
            <w:rFonts w:ascii="Georgia" w:hAnsi="Georgia" w:cs="Arial"/>
            <w:color w:val="3C3835"/>
            <w:sz w:val="26"/>
            <w:szCs w:val="26"/>
          </w:rPr>
          <w:t>Обустройство так называемого подстилающего слоя или подушки под тротуарную плитку;</w:t>
        </w:r>
      </w:ins>
    </w:p>
    <w:p w:rsidR="00EF3C45" w:rsidRDefault="00EF3C45" w:rsidP="00EF3C45">
      <w:pPr>
        <w:numPr>
          <w:ilvl w:val="0"/>
          <w:numId w:val="34"/>
        </w:numPr>
        <w:shd w:val="clear" w:color="auto" w:fill="FFFFFF"/>
        <w:spacing w:before="105" w:after="105" w:line="360" w:lineRule="atLeast"/>
        <w:ind w:left="0"/>
        <w:textAlignment w:val="baseline"/>
        <w:rPr>
          <w:ins w:id="12" w:author="Unknown"/>
          <w:rFonts w:ascii="Georgia" w:hAnsi="Georgia" w:cs="Arial"/>
          <w:color w:val="3C3835"/>
          <w:sz w:val="26"/>
          <w:szCs w:val="26"/>
        </w:rPr>
      </w:pPr>
      <w:ins w:id="13" w:author="Unknown">
        <w:r>
          <w:rPr>
            <w:rFonts w:ascii="Georgia" w:hAnsi="Georgia" w:cs="Arial"/>
            <w:color w:val="3C3835"/>
            <w:sz w:val="26"/>
            <w:szCs w:val="26"/>
          </w:rPr>
          <w:t>Непосредственная укладка тротуарной плитки.</w:t>
        </w:r>
      </w:ins>
    </w:p>
    <w:p w:rsidR="00EF3C45" w:rsidRDefault="00EF3C45" w:rsidP="00EF3C45">
      <w:pPr>
        <w:pStyle w:val="4"/>
        <w:shd w:val="clear" w:color="auto" w:fill="FFFFFF"/>
        <w:spacing w:before="0" w:line="312" w:lineRule="atLeast"/>
        <w:textAlignment w:val="baseline"/>
        <w:rPr>
          <w:ins w:id="14" w:author="Unknown"/>
          <w:rFonts w:ascii="Georgia" w:hAnsi="Georgia" w:cs="Times New Roman"/>
          <w:b w:val="0"/>
          <w:bCs w:val="0"/>
          <w:color w:val="35B543"/>
          <w:sz w:val="30"/>
          <w:szCs w:val="30"/>
        </w:rPr>
      </w:pPr>
      <w:bookmarkStart w:id="15" w:name="31"/>
      <w:bookmarkEnd w:id="15"/>
      <w:ins w:id="16" w:author="Unknown">
        <w:r>
          <w:rPr>
            <w:rFonts w:ascii="Georgia" w:hAnsi="Georgia"/>
            <w:b w:val="0"/>
            <w:bCs w:val="0"/>
            <w:color w:val="35B543"/>
            <w:sz w:val="30"/>
            <w:szCs w:val="30"/>
          </w:rPr>
          <w:t>Стабилизация грунта и его последующая подготовка</w:t>
        </w:r>
      </w:ins>
    </w:p>
    <w:p w:rsidR="00EF3C45" w:rsidRDefault="00EF3C45" w:rsidP="00EF3C45">
      <w:pPr>
        <w:pStyle w:val="a8"/>
        <w:shd w:val="clear" w:color="auto" w:fill="FFFFFF"/>
        <w:spacing w:before="0" w:beforeAutospacing="0" w:after="300" w:afterAutospacing="0" w:line="360" w:lineRule="atLeast"/>
        <w:jc w:val="both"/>
        <w:textAlignment w:val="baseline"/>
        <w:rPr>
          <w:ins w:id="17" w:author="Unknown"/>
          <w:rFonts w:ascii="Georgia" w:hAnsi="Georgia"/>
          <w:color w:val="3C3835"/>
          <w:sz w:val="26"/>
          <w:szCs w:val="26"/>
        </w:rPr>
      </w:pPr>
      <w:ins w:id="18" w:author="Unknown">
        <w:r>
          <w:rPr>
            <w:rFonts w:ascii="Georgia" w:hAnsi="Georgia"/>
            <w:color w:val="3C3835"/>
            <w:sz w:val="26"/>
            <w:szCs w:val="26"/>
          </w:rPr>
          <w:t xml:space="preserve">Подготовка площадки под тротуарную плитку включает в себя комплекс мероприятий, сложность которых будет варьироваться в зависимости от изначального состояния грунта. Если он относительно ровный, подготовительные мероприятия будут достаточно незамысловатыми: вытравливание и выкорчевывание растительности, окончательное выравнивание грунта (устранение бугров и засыпание ям) с последующим его </w:t>
        </w:r>
        <w:proofErr w:type="spellStart"/>
        <w:r>
          <w:rPr>
            <w:rFonts w:ascii="Georgia" w:hAnsi="Georgia"/>
            <w:color w:val="3C3835"/>
            <w:sz w:val="26"/>
            <w:szCs w:val="26"/>
          </w:rPr>
          <w:t>трамбованием</w:t>
        </w:r>
        <w:proofErr w:type="spellEnd"/>
        <w:r>
          <w:rPr>
            <w:rFonts w:ascii="Georgia" w:hAnsi="Georgia"/>
            <w:color w:val="3C3835"/>
            <w:sz w:val="26"/>
            <w:szCs w:val="26"/>
          </w:rPr>
          <w:t>.</w:t>
        </w:r>
      </w:ins>
    </w:p>
    <w:p w:rsidR="00EF3C45" w:rsidRDefault="00EF3C45" w:rsidP="00EF3C45">
      <w:pPr>
        <w:pStyle w:val="a8"/>
        <w:shd w:val="clear" w:color="auto" w:fill="FFFFFF"/>
        <w:spacing w:before="0" w:beforeAutospacing="0" w:after="300" w:afterAutospacing="0" w:line="360" w:lineRule="atLeast"/>
        <w:jc w:val="both"/>
        <w:textAlignment w:val="baseline"/>
        <w:rPr>
          <w:ins w:id="19" w:author="Unknown"/>
          <w:rFonts w:ascii="Georgia" w:hAnsi="Georgia"/>
          <w:color w:val="3C3835"/>
          <w:sz w:val="26"/>
          <w:szCs w:val="26"/>
        </w:rPr>
      </w:pPr>
      <w:ins w:id="20" w:author="Unknown">
        <w:r>
          <w:rPr>
            <w:rFonts w:ascii="Georgia" w:hAnsi="Georgia"/>
            <w:color w:val="3C3835"/>
            <w:sz w:val="26"/>
            <w:szCs w:val="26"/>
          </w:rPr>
          <w:lastRenderedPageBreak/>
          <w:t>Если в процессе выравнивания грунта вы столкнулись с большими неровностями его поверхности на значительных площадях, для подготовки основания необходимо воспользоваться специальной строительной техникой, такой как экскаваторы, скреперы и бульдозеры, а также современными контрольно-измерительными приборами, например, лазерным уровнем, называемым нивелиром.</w:t>
        </w:r>
      </w:ins>
    </w:p>
    <w:p w:rsidR="00EF3C45" w:rsidRDefault="00EF3C45" w:rsidP="00EF3C45">
      <w:pPr>
        <w:pStyle w:val="a8"/>
        <w:shd w:val="clear" w:color="auto" w:fill="FFFFFF"/>
        <w:spacing w:before="0" w:beforeAutospacing="0" w:after="0" w:afterAutospacing="0" w:line="360" w:lineRule="atLeast"/>
        <w:jc w:val="both"/>
        <w:textAlignment w:val="baseline"/>
        <w:rPr>
          <w:ins w:id="21" w:author="Unknown"/>
          <w:rFonts w:ascii="Georgia" w:hAnsi="Georgia"/>
          <w:color w:val="3C3835"/>
          <w:sz w:val="26"/>
          <w:szCs w:val="26"/>
        </w:rPr>
      </w:pPr>
      <w:r>
        <w:rPr>
          <w:rFonts w:ascii="inherit" w:hAnsi="inherit"/>
          <w:noProof/>
          <w:color w:val="015799"/>
          <w:sz w:val="26"/>
          <w:szCs w:val="26"/>
          <w:bdr w:val="none" w:sz="0" w:space="0" w:color="auto" w:frame="1"/>
        </w:rPr>
        <w:drawing>
          <wp:inline distT="0" distB="0" distL="0" distR="0">
            <wp:extent cx="4762500" cy="3438525"/>
            <wp:effectExtent l="19050" t="0" r="0" b="0"/>
            <wp:docPr id="8" name="Рисунок 8" descr="http://strport.ru/sites/default/files/resize/ukladka_trotuarnoy_plitki_svoimi_rukami_5-500x36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rport.ru/sites/default/files/resize/ukladka_trotuarnoy_plitki_svoimi_rukami_5-500x361.jpg">
                      <a:hlinkClick r:id="rId10"/>
                    </pic:cNvPr>
                    <pic:cNvPicPr>
                      <a:picLocks noChangeAspect="1" noChangeArrowheads="1"/>
                    </pic:cNvPicPr>
                  </pic:nvPicPr>
                  <pic:blipFill>
                    <a:blip r:embed="rId11"/>
                    <a:srcRect/>
                    <a:stretch>
                      <a:fillRect/>
                    </a:stretch>
                  </pic:blipFill>
                  <pic:spPr bwMode="auto">
                    <a:xfrm>
                      <a:off x="0" y="0"/>
                      <a:ext cx="4762500" cy="3438525"/>
                    </a:xfrm>
                    <a:prstGeom prst="rect">
                      <a:avLst/>
                    </a:prstGeom>
                    <a:noFill/>
                    <a:ln w="9525">
                      <a:noFill/>
                      <a:miter lim="800000"/>
                      <a:headEnd/>
                      <a:tailEnd/>
                    </a:ln>
                  </pic:spPr>
                </pic:pic>
              </a:graphicData>
            </a:graphic>
          </wp:inline>
        </w:drawing>
      </w:r>
    </w:p>
    <w:p w:rsidR="00EF3C45" w:rsidRDefault="00EF3C45" w:rsidP="00EF3C45">
      <w:pPr>
        <w:pStyle w:val="4"/>
        <w:shd w:val="clear" w:color="auto" w:fill="FFFFFF"/>
        <w:spacing w:before="0" w:line="312" w:lineRule="atLeast"/>
        <w:textAlignment w:val="baseline"/>
        <w:rPr>
          <w:ins w:id="22" w:author="Unknown"/>
          <w:rFonts w:ascii="Georgia" w:hAnsi="Georgia"/>
          <w:b w:val="0"/>
          <w:bCs w:val="0"/>
          <w:color w:val="35B543"/>
          <w:sz w:val="30"/>
          <w:szCs w:val="30"/>
        </w:rPr>
      </w:pPr>
      <w:bookmarkStart w:id="23" w:name="32"/>
      <w:bookmarkEnd w:id="23"/>
      <w:ins w:id="24" w:author="Unknown">
        <w:r>
          <w:rPr>
            <w:rFonts w:ascii="Georgia" w:hAnsi="Georgia"/>
            <w:b w:val="0"/>
            <w:bCs w:val="0"/>
            <w:color w:val="35B543"/>
            <w:sz w:val="30"/>
            <w:szCs w:val="30"/>
          </w:rPr>
          <w:t>Обустройство подстилающего слоя</w:t>
        </w:r>
      </w:ins>
    </w:p>
    <w:p w:rsidR="00EF3C45" w:rsidRDefault="00EF3C45" w:rsidP="00EF3C45">
      <w:pPr>
        <w:pStyle w:val="a8"/>
        <w:shd w:val="clear" w:color="auto" w:fill="FFFFFF"/>
        <w:spacing w:before="0" w:beforeAutospacing="0" w:after="300" w:afterAutospacing="0" w:line="360" w:lineRule="atLeast"/>
        <w:jc w:val="both"/>
        <w:textAlignment w:val="baseline"/>
        <w:rPr>
          <w:ins w:id="25" w:author="Unknown"/>
          <w:rFonts w:ascii="Georgia" w:hAnsi="Georgia"/>
          <w:color w:val="3C3835"/>
          <w:sz w:val="26"/>
          <w:szCs w:val="26"/>
        </w:rPr>
      </w:pPr>
      <w:ins w:id="26" w:author="Unknown">
        <w:r>
          <w:rPr>
            <w:rFonts w:ascii="Georgia" w:hAnsi="Georgia"/>
            <w:color w:val="3C3835"/>
            <w:sz w:val="26"/>
            <w:szCs w:val="26"/>
          </w:rPr>
          <w:t>После того, как вы стабилизировали грунт, устранив все неровности на его поверхности, и произвели его разметку с последующей установкой отметок высот, можно приступать к обустройству подстилающего слоя.  Этот этап так же необходим, как и предыдущий,  и выровнять площадку под тротуарную плитку невозможно без обустройства подстилающего слоя.</w:t>
        </w:r>
      </w:ins>
    </w:p>
    <w:p w:rsidR="00EF3C45" w:rsidRDefault="00EF3C45" w:rsidP="00EF3C45">
      <w:pPr>
        <w:pStyle w:val="a8"/>
        <w:shd w:val="clear" w:color="auto" w:fill="FFFFFF"/>
        <w:spacing w:before="0" w:beforeAutospacing="0" w:after="0" w:afterAutospacing="0" w:line="360" w:lineRule="atLeast"/>
        <w:jc w:val="both"/>
        <w:textAlignment w:val="baseline"/>
        <w:rPr>
          <w:ins w:id="27"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3571875"/>
            <wp:effectExtent l="19050" t="0" r="0" b="0"/>
            <wp:docPr id="9" name="Рисунок 9" descr="http://strport.ru/sites/default/files/resize/duovit-400x2661-500x37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rport.ru/sites/default/files/resize/duovit-400x2661-500x375.jpg">
                      <a:hlinkClick r:id="rId12"/>
                    </pic:cNvPr>
                    <pic:cNvPicPr>
                      <a:picLocks noChangeAspect="1" noChangeArrowheads="1"/>
                    </pic:cNvPicPr>
                  </pic:nvPicPr>
                  <pic:blipFill>
                    <a:blip r:embed="rId13"/>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EF3C45" w:rsidRDefault="00EF3C45" w:rsidP="00EF3C45">
      <w:pPr>
        <w:pStyle w:val="a8"/>
        <w:shd w:val="clear" w:color="auto" w:fill="FFFFFF"/>
        <w:spacing w:before="0" w:beforeAutospacing="0" w:after="300" w:afterAutospacing="0" w:line="360" w:lineRule="atLeast"/>
        <w:jc w:val="both"/>
        <w:textAlignment w:val="baseline"/>
        <w:rPr>
          <w:ins w:id="28" w:author="Unknown"/>
          <w:rFonts w:ascii="Georgia" w:hAnsi="Georgia"/>
          <w:color w:val="3C3835"/>
          <w:sz w:val="26"/>
          <w:szCs w:val="26"/>
        </w:rPr>
      </w:pPr>
      <w:ins w:id="29" w:author="Unknown">
        <w:r>
          <w:rPr>
            <w:rFonts w:ascii="Georgia" w:hAnsi="Georgia"/>
            <w:color w:val="3C3835"/>
            <w:sz w:val="26"/>
            <w:szCs w:val="26"/>
          </w:rPr>
          <w:t>Подстилающий слой представляет собой своеобразный многослойный пирог, для монтажа которого потребуется ряд сыпучих каменных материалов, применяемых для подготовки основания под тротуарную плитку. Они укладываются на стабилизированный грунт в определенном порядке,  в зависимости от предполагаемых нагрузок на тротуар, с последующей обязательной утрамбовкой каждого из слоев. Толщина каждого слоя является также вариабельным параметром и зависит от совокупности внешних факторов. Функция подстилающего слоя заключается в следующем:</w:t>
        </w:r>
      </w:ins>
    </w:p>
    <w:p w:rsidR="00EF3C45" w:rsidRDefault="00EF3C45" w:rsidP="00EF3C45">
      <w:pPr>
        <w:pStyle w:val="a8"/>
        <w:shd w:val="clear" w:color="auto" w:fill="FFFFFF"/>
        <w:spacing w:before="0" w:beforeAutospacing="0" w:after="300" w:afterAutospacing="0" w:line="360" w:lineRule="atLeast"/>
        <w:jc w:val="both"/>
        <w:textAlignment w:val="baseline"/>
        <w:rPr>
          <w:ins w:id="30" w:author="Unknown"/>
          <w:rFonts w:ascii="Georgia" w:hAnsi="Georgia"/>
          <w:color w:val="3C3835"/>
          <w:sz w:val="26"/>
          <w:szCs w:val="26"/>
        </w:rPr>
      </w:pPr>
      <w:ins w:id="31" w:author="Unknown">
        <w:r>
          <w:rPr>
            <w:rFonts w:ascii="Georgia" w:hAnsi="Georgia"/>
            <w:color w:val="3C3835"/>
            <w:sz w:val="26"/>
            <w:szCs w:val="26"/>
          </w:rPr>
          <w:t>Благодаря наличию подстилающего слоя плитка защищена от разрушения вследствие движения грунта в зимний период;</w:t>
        </w:r>
      </w:ins>
    </w:p>
    <w:p w:rsidR="00EF3C45" w:rsidRDefault="00EF3C45" w:rsidP="00EF3C45">
      <w:pPr>
        <w:pStyle w:val="a8"/>
        <w:shd w:val="clear" w:color="auto" w:fill="FFFFFF"/>
        <w:spacing w:before="0" w:beforeAutospacing="0" w:after="300" w:afterAutospacing="0" w:line="360" w:lineRule="atLeast"/>
        <w:jc w:val="both"/>
        <w:textAlignment w:val="baseline"/>
        <w:rPr>
          <w:ins w:id="32" w:author="Unknown"/>
          <w:rFonts w:ascii="Georgia" w:hAnsi="Georgia"/>
          <w:color w:val="3C3835"/>
          <w:sz w:val="26"/>
          <w:szCs w:val="26"/>
        </w:rPr>
      </w:pPr>
      <w:ins w:id="33" w:author="Unknown">
        <w:r>
          <w:rPr>
            <w:rFonts w:ascii="Georgia" w:hAnsi="Georgia"/>
            <w:color w:val="3C3835"/>
            <w:sz w:val="26"/>
            <w:szCs w:val="26"/>
          </w:rPr>
          <w:t>После обустройства подстилающего слоя визуально выравниваются мельчайшие дефекты поверхности, оставшиеся незамеченными в процессе стабилизации грунта, в результате чего поверхность приобретает более эстетичный внешний вид.</w:t>
        </w:r>
      </w:ins>
    </w:p>
    <w:p w:rsidR="00EF3C45" w:rsidRDefault="00EF3C45" w:rsidP="00EF3C45">
      <w:pPr>
        <w:pStyle w:val="a8"/>
        <w:shd w:val="clear" w:color="auto" w:fill="FFFFFF"/>
        <w:spacing w:before="0" w:beforeAutospacing="0" w:after="300" w:afterAutospacing="0" w:line="360" w:lineRule="atLeast"/>
        <w:jc w:val="both"/>
        <w:textAlignment w:val="baseline"/>
        <w:rPr>
          <w:ins w:id="34" w:author="Unknown"/>
          <w:rFonts w:ascii="Georgia" w:hAnsi="Georgia"/>
          <w:color w:val="3C3835"/>
          <w:sz w:val="26"/>
          <w:szCs w:val="26"/>
        </w:rPr>
      </w:pPr>
      <w:ins w:id="35" w:author="Unknown">
        <w:r>
          <w:rPr>
            <w:rFonts w:ascii="Georgia" w:hAnsi="Georgia"/>
            <w:color w:val="3C3835"/>
            <w:sz w:val="26"/>
            <w:szCs w:val="26"/>
          </w:rPr>
          <w:t>Существует ряд технологий, в соответствии с которыми осуществляется подготовка подстилающего слоя. Выбор каждой из них зависит от предполагаемой нагрузки на монтируемый тротуар и условий его эксплуатации.</w:t>
        </w:r>
      </w:ins>
    </w:p>
    <w:p w:rsidR="00EF3C45" w:rsidRDefault="00EF3C45" w:rsidP="00EF3C45">
      <w:pPr>
        <w:pStyle w:val="a8"/>
        <w:shd w:val="clear" w:color="auto" w:fill="FFFFFF"/>
        <w:spacing w:before="0" w:beforeAutospacing="0" w:after="0" w:afterAutospacing="0" w:line="360" w:lineRule="atLeast"/>
        <w:jc w:val="both"/>
        <w:textAlignment w:val="baseline"/>
        <w:rPr>
          <w:ins w:id="36"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4686300"/>
            <wp:effectExtent l="19050" t="0" r="0" b="0"/>
            <wp:docPr id="10" name="Рисунок 10" descr="http://strport.ru/sites/default/files/resize/31_4-500x49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port.ru/sites/default/files/resize/31_4-500x492.jpg">
                      <a:hlinkClick r:id="rId14"/>
                    </pic:cNvPr>
                    <pic:cNvPicPr>
                      <a:picLocks noChangeAspect="1" noChangeArrowheads="1"/>
                    </pic:cNvPicPr>
                  </pic:nvPicPr>
                  <pic:blipFill>
                    <a:blip r:embed="rId15"/>
                    <a:srcRect/>
                    <a:stretch>
                      <a:fillRect/>
                    </a:stretch>
                  </pic:blipFill>
                  <pic:spPr bwMode="auto">
                    <a:xfrm>
                      <a:off x="0" y="0"/>
                      <a:ext cx="4762500" cy="4686300"/>
                    </a:xfrm>
                    <a:prstGeom prst="rect">
                      <a:avLst/>
                    </a:prstGeom>
                    <a:noFill/>
                    <a:ln w="9525">
                      <a:noFill/>
                      <a:miter lim="800000"/>
                      <a:headEnd/>
                      <a:tailEnd/>
                    </a:ln>
                  </pic:spPr>
                </pic:pic>
              </a:graphicData>
            </a:graphic>
          </wp:inline>
        </w:drawing>
      </w:r>
    </w:p>
    <w:p w:rsidR="00EF3C45" w:rsidRDefault="00EF3C45" w:rsidP="00EF3C45">
      <w:pPr>
        <w:pStyle w:val="a8"/>
        <w:shd w:val="clear" w:color="auto" w:fill="FFFFFF"/>
        <w:spacing w:before="0" w:beforeAutospacing="0" w:after="0" w:afterAutospacing="0" w:line="360" w:lineRule="atLeast"/>
        <w:jc w:val="both"/>
        <w:textAlignment w:val="baseline"/>
        <w:rPr>
          <w:ins w:id="37" w:author="Unknown"/>
          <w:rFonts w:ascii="Georgia" w:hAnsi="Georgia"/>
          <w:color w:val="3C3835"/>
          <w:sz w:val="26"/>
          <w:szCs w:val="26"/>
        </w:rPr>
      </w:pPr>
      <w:ins w:id="38" w:author="Unknown">
        <w:r>
          <w:rPr>
            <w:rStyle w:val="a9"/>
            <w:rFonts w:ascii="inherit" w:hAnsi="inherit"/>
            <w:i/>
            <w:iCs/>
            <w:color w:val="3C3835"/>
            <w:sz w:val="26"/>
            <w:szCs w:val="26"/>
            <w:bdr w:val="none" w:sz="0" w:space="0" w:color="auto" w:frame="1"/>
          </w:rPr>
          <w:t>Если на тротуар будут воздействовать нагрузки от передвигающегося грузового автотранспорта, или вы столкнулись с проблемами с  природным грунтом, на который будет осуществляться монтаж, рекомендуется отдавать предпочтение первому варианту, предполагающему укладку следующих слоев:</w:t>
        </w:r>
      </w:ins>
    </w:p>
    <w:p w:rsidR="00EF3C45" w:rsidRDefault="00EF3C45" w:rsidP="00EF3C45">
      <w:pPr>
        <w:numPr>
          <w:ilvl w:val="0"/>
          <w:numId w:val="35"/>
        </w:numPr>
        <w:shd w:val="clear" w:color="auto" w:fill="FFFFFF"/>
        <w:spacing w:before="105" w:after="105" w:line="360" w:lineRule="atLeast"/>
        <w:ind w:left="0"/>
        <w:textAlignment w:val="baseline"/>
        <w:rPr>
          <w:ins w:id="39" w:author="Unknown"/>
          <w:rFonts w:ascii="Georgia" w:hAnsi="Georgia" w:cs="Arial"/>
          <w:color w:val="3C3835"/>
          <w:sz w:val="26"/>
          <w:szCs w:val="26"/>
        </w:rPr>
      </w:pPr>
      <w:ins w:id="40" w:author="Unknown">
        <w:r>
          <w:rPr>
            <w:rFonts w:ascii="Georgia" w:hAnsi="Georgia" w:cs="Arial"/>
            <w:color w:val="3C3835"/>
            <w:sz w:val="26"/>
            <w:szCs w:val="26"/>
          </w:rPr>
          <w:t>Цементного раствора (толщина слоя составляет 3 см);</w:t>
        </w:r>
      </w:ins>
    </w:p>
    <w:p w:rsidR="00EF3C45" w:rsidRDefault="00EF3C45" w:rsidP="00EF3C45">
      <w:pPr>
        <w:numPr>
          <w:ilvl w:val="0"/>
          <w:numId w:val="35"/>
        </w:numPr>
        <w:shd w:val="clear" w:color="auto" w:fill="FFFFFF"/>
        <w:spacing w:before="105" w:after="105" w:line="360" w:lineRule="atLeast"/>
        <w:ind w:left="0"/>
        <w:textAlignment w:val="baseline"/>
        <w:rPr>
          <w:ins w:id="41" w:author="Unknown"/>
          <w:rFonts w:ascii="Georgia" w:hAnsi="Georgia" w:cs="Arial"/>
          <w:color w:val="3C3835"/>
          <w:sz w:val="26"/>
          <w:szCs w:val="26"/>
        </w:rPr>
      </w:pPr>
      <w:ins w:id="42" w:author="Unknown">
        <w:r>
          <w:rPr>
            <w:rFonts w:ascii="Georgia" w:hAnsi="Georgia" w:cs="Arial"/>
            <w:color w:val="3C3835"/>
            <w:sz w:val="26"/>
            <w:szCs w:val="26"/>
          </w:rPr>
          <w:t>Армированного бетона (толщина слоя – 10-15 см).</w:t>
        </w:r>
      </w:ins>
    </w:p>
    <w:p w:rsidR="00EF3C45" w:rsidRDefault="00EF3C45" w:rsidP="00EF3C45">
      <w:pPr>
        <w:pStyle w:val="a8"/>
        <w:shd w:val="clear" w:color="auto" w:fill="FFFFFF"/>
        <w:spacing w:before="0" w:beforeAutospacing="0" w:after="0" w:afterAutospacing="0" w:line="360" w:lineRule="atLeast"/>
        <w:jc w:val="both"/>
        <w:textAlignment w:val="baseline"/>
        <w:rPr>
          <w:ins w:id="43" w:author="Unknown"/>
          <w:rFonts w:ascii="Georgia" w:hAnsi="Georgia"/>
          <w:color w:val="3C3835"/>
          <w:sz w:val="26"/>
          <w:szCs w:val="26"/>
        </w:rPr>
      </w:pPr>
      <w:ins w:id="44" w:author="Unknown">
        <w:r>
          <w:rPr>
            <w:rStyle w:val="a9"/>
            <w:rFonts w:ascii="inherit" w:hAnsi="inherit"/>
            <w:i/>
            <w:iCs/>
            <w:color w:val="3C3835"/>
            <w:sz w:val="26"/>
            <w:szCs w:val="26"/>
            <w:bdr w:val="none" w:sz="0" w:space="0" w:color="auto" w:frame="1"/>
          </w:rPr>
          <w:t>Если вы планируете осуществить монтаж площадки, предназначенной для движения легкового автотранспорта, подготовка подстилающего слоя подразумевает укладку следующих материалов:</w:t>
        </w:r>
      </w:ins>
    </w:p>
    <w:p w:rsidR="00EF3C45" w:rsidRDefault="00EF3C45" w:rsidP="00EF3C45">
      <w:pPr>
        <w:numPr>
          <w:ilvl w:val="0"/>
          <w:numId w:val="36"/>
        </w:numPr>
        <w:shd w:val="clear" w:color="auto" w:fill="FFFFFF"/>
        <w:spacing w:before="105" w:after="105" w:line="360" w:lineRule="atLeast"/>
        <w:ind w:left="0"/>
        <w:textAlignment w:val="baseline"/>
        <w:rPr>
          <w:ins w:id="45" w:author="Unknown"/>
          <w:rFonts w:ascii="Georgia" w:hAnsi="Georgia" w:cs="Arial"/>
          <w:color w:val="3C3835"/>
          <w:sz w:val="26"/>
          <w:szCs w:val="26"/>
        </w:rPr>
      </w:pPr>
      <w:ins w:id="46" w:author="Unknown">
        <w:r>
          <w:rPr>
            <w:rFonts w:ascii="Georgia" w:hAnsi="Georgia" w:cs="Arial"/>
            <w:color w:val="3C3835"/>
            <w:sz w:val="26"/>
            <w:szCs w:val="26"/>
          </w:rPr>
          <w:t>Цементно-песчаная смесь (толщина слоя не менее 3 см);</w:t>
        </w:r>
      </w:ins>
    </w:p>
    <w:p w:rsidR="00EF3C45" w:rsidRDefault="00EF3C45" w:rsidP="00EF3C45">
      <w:pPr>
        <w:numPr>
          <w:ilvl w:val="0"/>
          <w:numId w:val="36"/>
        </w:numPr>
        <w:shd w:val="clear" w:color="auto" w:fill="FFFFFF"/>
        <w:spacing w:before="105" w:after="105" w:line="360" w:lineRule="atLeast"/>
        <w:ind w:left="0"/>
        <w:textAlignment w:val="baseline"/>
        <w:rPr>
          <w:ins w:id="47" w:author="Unknown"/>
          <w:rFonts w:ascii="Georgia" w:hAnsi="Georgia" w:cs="Arial"/>
          <w:color w:val="3C3835"/>
          <w:sz w:val="26"/>
          <w:szCs w:val="26"/>
        </w:rPr>
      </w:pPr>
      <w:ins w:id="48" w:author="Unknown">
        <w:r>
          <w:rPr>
            <w:rFonts w:ascii="Georgia" w:hAnsi="Georgia" w:cs="Arial"/>
            <w:color w:val="3C3835"/>
            <w:sz w:val="26"/>
            <w:szCs w:val="26"/>
          </w:rPr>
          <w:t>Песок или отсев (10-сантиметровый слой);</w:t>
        </w:r>
      </w:ins>
    </w:p>
    <w:p w:rsidR="00EF3C45" w:rsidRDefault="00EF3C45" w:rsidP="00EF3C45">
      <w:pPr>
        <w:numPr>
          <w:ilvl w:val="0"/>
          <w:numId w:val="36"/>
        </w:numPr>
        <w:shd w:val="clear" w:color="auto" w:fill="FFFFFF"/>
        <w:spacing w:before="105" w:after="105" w:line="360" w:lineRule="atLeast"/>
        <w:ind w:left="0"/>
        <w:textAlignment w:val="baseline"/>
        <w:rPr>
          <w:ins w:id="49" w:author="Unknown"/>
          <w:rFonts w:ascii="Georgia" w:hAnsi="Georgia" w:cs="Arial"/>
          <w:color w:val="3C3835"/>
          <w:sz w:val="26"/>
          <w:szCs w:val="26"/>
        </w:rPr>
      </w:pPr>
      <w:ins w:id="50" w:author="Unknown">
        <w:r>
          <w:rPr>
            <w:rFonts w:ascii="Georgia" w:hAnsi="Georgia" w:cs="Arial"/>
            <w:color w:val="3C3835"/>
            <w:sz w:val="26"/>
            <w:szCs w:val="26"/>
          </w:rPr>
          <w:t>Щебень, который укладывают слоем  в 20 см.</w:t>
        </w:r>
      </w:ins>
    </w:p>
    <w:p w:rsidR="00EF3C45" w:rsidRDefault="00EF3C45" w:rsidP="00EF3C45">
      <w:pPr>
        <w:pStyle w:val="a8"/>
        <w:shd w:val="clear" w:color="auto" w:fill="FFFFFF"/>
        <w:spacing w:before="0" w:beforeAutospacing="0" w:after="0" w:afterAutospacing="0" w:line="360" w:lineRule="atLeast"/>
        <w:jc w:val="both"/>
        <w:textAlignment w:val="baseline"/>
        <w:rPr>
          <w:ins w:id="51" w:author="Unknown"/>
          <w:rFonts w:ascii="Georgia" w:hAnsi="Georgia"/>
          <w:color w:val="3C3835"/>
          <w:sz w:val="26"/>
          <w:szCs w:val="26"/>
        </w:rPr>
      </w:pPr>
      <w:ins w:id="52" w:author="Unknown">
        <w:r>
          <w:rPr>
            <w:rStyle w:val="a9"/>
            <w:rFonts w:ascii="inherit" w:hAnsi="inherit"/>
            <w:i/>
            <w:iCs/>
            <w:color w:val="3C3835"/>
            <w:sz w:val="26"/>
            <w:szCs w:val="26"/>
            <w:bdr w:val="none" w:sz="0" w:space="0" w:color="auto" w:frame="1"/>
          </w:rPr>
          <w:t>Если монтируемая дорожка предназначена только для передвижения пешеходов, для ее обустройства необходимо подготовить подстилающий слой, состоящий из следующих материалов:</w:t>
        </w:r>
      </w:ins>
    </w:p>
    <w:p w:rsidR="00EF3C45" w:rsidRDefault="00EF3C45" w:rsidP="00EF3C45">
      <w:pPr>
        <w:numPr>
          <w:ilvl w:val="0"/>
          <w:numId w:val="37"/>
        </w:numPr>
        <w:shd w:val="clear" w:color="auto" w:fill="FFFFFF"/>
        <w:spacing w:before="105" w:after="105" w:line="360" w:lineRule="atLeast"/>
        <w:ind w:left="0"/>
        <w:textAlignment w:val="baseline"/>
        <w:rPr>
          <w:ins w:id="53" w:author="Unknown"/>
          <w:rFonts w:ascii="Georgia" w:hAnsi="Georgia" w:cs="Arial"/>
          <w:color w:val="3C3835"/>
          <w:sz w:val="26"/>
          <w:szCs w:val="26"/>
        </w:rPr>
      </w:pPr>
      <w:ins w:id="54" w:author="Unknown">
        <w:r>
          <w:rPr>
            <w:rFonts w:ascii="Georgia" w:hAnsi="Georgia" w:cs="Arial"/>
            <w:color w:val="3C3835"/>
            <w:sz w:val="26"/>
            <w:szCs w:val="26"/>
          </w:rPr>
          <w:lastRenderedPageBreak/>
          <w:t>Цементно-песчаная смесь, количества которой должно быть достаточно для подготовки 3-х сантиметрового слоя;</w:t>
        </w:r>
      </w:ins>
    </w:p>
    <w:p w:rsidR="00EF3C45" w:rsidRDefault="00EF3C45" w:rsidP="00EF3C45">
      <w:pPr>
        <w:numPr>
          <w:ilvl w:val="0"/>
          <w:numId w:val="37"/>
        </w:numPr>
        <w:shd w:val="clear" w:color="auto" w:fill="FFFFFF"/>
        <w:spacing w:before="105" w:after="105" w:line="360" w:lineRule="atLeast"/>
        <w:ind w:left="0"/>
        <w:textAlignment w:val="baseline"/>
        <w:rPr>
          <w:ins w:id="55" w:author="Unknown"/>
          <w:rFonts w:ascii="Georgia" w:hAnsi="Georgia" w:cs="Arial"/>
          <w:color w:val="3C3835"/>
          <w:sz w:val="26"/>
          <w:szCs w:val="26"/>
        </w:rPr>
      </w:pPr>
      <w:ins w:id="56" w:author="Unknown">
        <w:r>
          <w:rPr>
            <w:rFonts w:ascii="Georgia" w:hAnsi="Georgia" w:cs="Arial"/>
            <w:color w:val="3C3835"/>
            <w:sz w:val="26"/>
            <w:szCs w:val="26"/>
          </w:rPr>
          <w:t>Песок (толщина слоя составляет 10 см);</w:t>
        </w:r>
      </w:ins>
    </w:p>
    <w:p w:rsidR="00EF3C45" w:rsidRDefault="00EF3C45" w:rsidP="00EF3C45">
      <w:pPr>
        <w:numPr>
          <w:ilvl w:val="0"/>
          <w:numId w:val="37"/>
        </w:numPr>
        <w:shd w:val="clear" w:color="auto" w:fill="FFFFFF"/>
        <w:spacing w:before="105" w:after="105" w:line="360" w:lineRule="atLeast"/>
        <w:ind w:left="0"/>
        <w:textAlignment w:val="baseline"/>
        <w:rPr>
          <w:ins w:id="57" w:author="Unknown"/>
          <w:rFonts w:ascii="Georgia" w:hAnsi="Georgia" w:cs="Arial"/>
          <w:color w:val="3C3835"/>
          <w:sz w:val="26"/>
          <w:szCs w:val="26"/>
        </w:rPr>
      </w:pPr>
      <w:ins w:id="58" w:author="Unknown">
        <w:r>
          <w:rPr>
            <w:rFonts w:ascii="Georgia" w:hAnsi="Georgia" w:cs="Arial"/>
            <w:color w:val="3C3835"/>
            <w:sz w:val="26"/>
            <w:szCs w:val="26"/>
          </w:rPr>
          <w:t>Щебень (толщина слоя также составляет 10 см).</w:t>
        </w:r>
      </w:ins>
    </w:p>
    <w:p w:rsidR="00EF3C45" w:rsidRDefault="00EF3C45" w:rsidP="00EF3C45">
      <w:pPr>
        <w:pStyle w:val="a8"/>
        <w:shd w:val="clear" w:color="auto" w:fill="FFFFFF"/>
        <w:spacing w:before="0" w:beforeAutospacing="0" w:after="300" w:afterAutospacing="0" w:line="360" w:lineRule="atLeast"/>
        <w:jc w:val="both"/>
        <w:textAlignment w:val="baseline"/>
        <w:rPr>
          <w:ins w:id="59" w:author="Unknown"/>
          <w:rFonts w:ascii="Georgia" w:hAnsi="Georgia"/>
          <w:color w:val="3C3835"/>
          <w:sz w:val="26"/>
          <w:szCs w:val="26"/>
        </w:rPr>
      </w:pPr>
      <w:ins w:id="60" w:author="Unknown">
        <w:r>
          <w:rPr>
            <w:rFonts w:ascii="Georgia" w:hAnsi="Georgia"/>
            <w:color w:val="3C3835"/>
            <w:sz w:val="26"/>
            <w:szCs w:val="26"/>
          </w:rPr>
          <w:t> </w:t>
        </w:r>
      </w:ins>
    </w:p>
    <w:p w:rsidR="00EF3C45" w:rsidRDefault="00EF3C45" w:rsidP="00EF3C45">
      <w:pPr>
        <w:rPr>
          <w:ins w:id="61" w:author="Unknown"/>
          <w:rFonts w:ascii="Times New Roman" w:hAnsi="Times New Roman"/>
          <w:sz w:val="24"/>
          <w:szCs w:val="24"/>
        </w:rPr>
      </w:pPr>
      <w:ins w:id="62" w:author="Unknown">
        <w:r>
          <w:rPr>
            <w:rFonts w:ascii="Arial" w:hAnsi="Arial" w:cs="Arial"/>
            <w:color w:val="000000"/>
            <w:sz w:val="18"/>
            <w:szCs w:val="18"/>
          </w:rPr>
          <w:br/>
        </w:r>
      </w:ins>
    </w:p>
    <w:p w:rsidR="00EF3C45" w:rsidRDefault="00EF3C45" w:rsidP="00EF3C45">
      <w:pPr>
        <w:pStyle w:val="4"/>
        <w:shd w:val="clear" w:color="auto" w:fill="FFFFFF"/>
        <w:spacing w:before="0" w:line="312" w:lineRule="atLeast"/>
        <w:textAlignment w:val="baseline"/>
        <w:rPr>
          <w:ins w:id="63" w:author="Unknown"/>
          <w:rFonts w:ascii="Georgia" w:hAnsi="Georgia"/>
          <w:b w:val="0"/>
          <w:bCs w:val="0"/>
          <w:color w:val="35B543"/>
          <w:sz w:val="30"/>
          <w:szCs w:val="30"/>
        </w:rPr>
      </w:pPr>
      <w:bookmarkStart w:id="64" w:name="33"/>
      <w:bookmarkEnd w:id="64"/>
      <w:ins w:id="65" w:author="Unknown">
        <w:r>
          <w:rPr>
            <w:rFonts w:ascii="Georgia" w:hAnsi="Georgia"/>
            <w:b w:val="0"/>
            <w:bCs w:val="0"/>
            <w:color w:val="35B543"/>
            <w:sz w:val="30"/>
            <w:szCs w:val="30"/>
          </w:rPr>
          <w:t>Как выбрать наиболее подходящую технологию обустройства подстилающего слоя?</w:t>
        </w:r>
      </w:ins>
    </w:p>
    <w:p w:rsidR="00EF3C45" w:rsidRDefault="00EF3C45" w:rsidP="00EF3C45">
      <w:pPr>
        <w:pStyle w:val="a8"/>
        <w:shd w:val="clear" w:color="auto" w:fill="FFFFFF"/>
        <w:spacing w:before="0" w:beforeAutospacing="0" w:after="300" w:afterAutospacing="0" w:line="360" w:lineRule="atLeast"/>
        <w:jc w:val="both"/>
        <w:textAlignment w:val="baseline"/>
        <w:rPr>
          <w:ins w:id="66" w:author="Unknown"/>
          <w:rFonts w:ascii="Georgia" w:hAnsi="Georgia"/>
          <w:color w:val="3C3835"/>
          <w:sz w:val="26"/>
          <w:szCs w:val="26"/>
        </w:rPr>
      </w:pPr>
      <w:ins w:id="67" w:author="Unknown">
        <w:r>
          <w:rPr>
            <w:rFonts w:ascii="Georgia" w:hAnsi="Georgia"/>
            <w:color w:val="3C3835"/>
            <w:sz w:val="26"/>
            <w:szCs w:val="26"/>
          </w:rPr>
          <w:t>Как уже было отмечено ранее, при выборе необходимой технологии обустройства подстилающего слоя, в первую очередь,  необходимо учитывать условия, при которых будет осуществляться эксплуатация тротуарной плитки и дорожки в целом. Если тротуарная плитка будет использоваться для монтажа только пешеходных дорожек, первый вариант подготовки подстилающего слоя, предполагающий бетонирование, теряет свою актуальность. Это обусловлено дополнительными затратами, которые может повлечь за собой бетонирование.</w:t>
        </w:r>
      </w:ins>
    </w:p>
    <w:p w:rsidR="00EF3C45" w:rsidRDefault="00EF3C45" w:rsidP="00EF3C45">
      <w:pPr>
        <w:pStyle w:val="a8"/>
        <w:shd w:val="clear" w:color="auto" w:fill="FBFFF2"/>
        <w:spacing w:before="0" w:beforeAutospacing="0" w:after="0" w:afterAutospacing="0" w:line="360" w:lineRule="atLeast"/>
        <w:jc w:val="both"/>
        <w:textAlignment w:val="baseline"/>
        <w:rPr>
          <w:ins w:id="68" w:author="Unknown"/>
          <w:rFonts w:ascii="Georgia" w:hAnsi="Georgia" w:cs="Arial"/>
          <w:color w:val="3C3835"/>
          <w:sz w:val="26"/>
          <w:szCs w:val="26"/>
        </w:rPr>
      </w:pPr>
      <w:ins w:id="69" w:author="Unknown">
        <w:r>
          <w:rPr>
            <w:rStyle w:val="a9"/>
            <w:rFonts w:ascii="inherit" w:hAnsi="inherit" w:cs="Arial"/>
            <w:color w:val="3C3835"/>
            <w:sz w:val="26"/>
            <w:szCs w:val="26"/>
            <w:bdr w:val="none" w:sz="0" w:space="0" w:color="auto" w:frame="1"/>
          </w:rPr>
          <w:t>Важно! </w:t>
        </w:r>
        <w:r>
          <w:rPr>
            <w:rFonts w:ascii="Georgia" w:hAnsi="Georgia" w:cs="Arial"/>
            <w:color w:val="3C3835"/>
            <w:sz w:val="26"/>
            <w:szCs w:val="26"/>
          </w:rPr>
          <w:t xml:space="preserve">Зачастую владельцам загородных территорий и участков, расположенных в черте города, приходилось сталкиваться с проседанием грунта, обусловленным большим содержанием </w:t>
        </w:r>
        <w:proofErr w:type="spellStart"/>
        <w:r>
          <w:rPr>
            <w:rFonts w:ascii="Georgia" w:hAnsi="Georgia" w:cs="Arial"/>
            <w:color w:val="3C3835"/>
            <w:sz w:val="26"/>
            <w:szCs w:val="26"/>
          </w:rPr>
          <w:t>суглины</w:t>
        </w:r>
        <w:proofErr w:type="spellEnd"/>
        <w:r>
          <w:rPr>
            <w:rFonts w:ascii="Georgia" w:hAnsi="Georgia" w:cs="Arial"/>
            <w:color w:val="3C3835"/>
            <w:sz w:val="26"/>
            <w:szCs w:val="26"/>
          </w:rPr>
          <w:t>. В таких случаях специалисты рекомендуют отдавать предпочтение второму варианту подготовки подстилающего слоя, предназначенного для передвижения легкового транспорта.</w:t>
        </w:r>
      </w:ins>
    </w:p>
    <w:p w:rsidR="00EF3C45" w:rsidRDefault="00EF3C45" w:rsidP="00EF3C45">
      <w:pPr>
        <w:pStyle w:val="a8"/>
        <w:shd w:val="clear" w:color="auto" w:fill="FFFFFF"/>
        <w:spacing w:before="0" w:beforeAutospacing="0" w:after="300" w:afterAutospacing="0" w:line="360" w:lineRule="atLeast"/>
        <w:jc w:val="both"/>
        <w:textAlignment w:val="baseline"/>
        <w:rPr>
          <w:ins w:id="70" w:author="Unknown"/>
          <w:rFonts w:ascii="Georgia" w:hAnsi="Georgia"/>
          <w:color w:val="3C3835"/>
          <w:sz w:val="26"/>
          <w:szCs w:val="26"/>
        </w:rPr>
      </w:pPr>
      <w:ins w:id="71" w:author="Unknown">
        <w:r>
          <w:rPr>
            <w:rFonts w:ascii="Georgia" w:hAnsi="Georgia"/>
            <w:color w:val="3C3835"/>
            <w:sz w:val="26"/>
            <w:szCs w:val="26"/>
          </w:rPr>
          <w:t>Как выровнять двор под тротуарную плитку, если возникает необходимость обустройства подстилающего слоя в соответствии с различными технологиями? Когда один участок территории, вымощенной тротуарной плиткой, рассчитан под проезд легкового автотранспорта, а другой – только под пешеходные зоны, вполне логично, что необходимо отдавать предпочтение вариантам, выдерживающим  более высокие нагрузки. Однако специалисты считают, что это лишняя трата денег и рекомендуют комбинировать несколько вариантов на одном объекте. Это позволит максимально снизить затраты на укладку тротуарной плитки.</w:t>
        </w:r>
      </w:ins>
    </w:p>
    <w:p w:rsidR="00EF3C45" w:rsidRDefault="00EF3C45" w:rsidP="00EF3C45">
      <w:pPr>
        <w:pStyle w:val="a8"/>
        <w:shd w:val="clear" w:color="auto" w:fill="FFFFFF"/>
        <w:spacing w:before="0" w:beforeAutospacing="0" w:after="0" w:afterAutospacing="0" w:line="360" w:lineRule="atLeast"/>
        <w:jc w:val="both"/>
        <w:textAlignment w:val="baseline"/>
        <w:rPr>
          <w:ins w:id="72"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3371850"/>
            <wp:effectExtent l="19050" t="0" r="0" b="0"/>
            <wp:docPr id="11" name="Рисунок 11" descr="http://strport.ru/sites/default/files/resize/ukladka-trotuarnoy-plitki-1024x725-500x35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rport.ru/sites/default/files/resize/ukladka-trotuarnoy-plitki-1024x725-500x354.jpg">
                      <a:hlinkClick r:id="rId16"/>
                    </pic:cNvPr>
                    <pic:cNvPicPr>
                      <a:picLocks noChangeAspect="1" noChangeArrowheads="1"/>
                    </pic:cNvPicPr>
                  </pic:nvPicPr>
                  <pic:blipFill>
                    <a:blip r:embed="rId17"/>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rsidR="00EF3C45" w:rsidRDefault="00EF3C45" w:rsidP="00EF3C45">
      <w:pPr>
        <w:pStyle w:val="4"/>
        <w:shd w:val="clear" w:color="auto" w:fill="FFFFFF"/>
        <w:spacing w:before="0" w:line="312" w:lineRule="atLeast"/>
        <w:textAlignment w:val="baseline"/>
        <w:rPr>
          <w:ins w:id="73" w:author="Unknown"/>
          <w:rFonts w:ascii="Georgia" w:hAnsi="Georgia"/>
          <w:b w:val="0"/>
          <w:bCs w:val="0"/>
          <w:color w:val="35B543"/>
          <w:sz w:val="30"/>
          <w:szCs w:val="30"/>
        </w:rPr>
      </w:pPr>
      <w:bookmarkStart w:id="74" w:name="34"/>
      <w:bookmarkEnd w:id="74"/>
      <w:ins w:id="75" w:author="Unknown">
        <w:r>
          <w:rPr>
            <w:rFonts w:ascii="Georgia" w:hAnsi="Georgia"/>
            <w:b w:val="0"/>
            <w:bCs w:val="0"/>
            <w:color w:val="35B543"/>
            <w:sz w:val="30"/>
            <w:szCs w:val="30"/>
          </w:rPr>
          <w:t>Укладка тротуарной плитки на грунт</w:t>
        </w:r>
      </w:ins>
    </w:p>
    <w:p w:rsidR="00EF3C45" w:rsidRDefault="00EF3C45" w:rsidP="00EF3C45">
      <w:pPr>
        <w:pStyle w:val="a8"/>
        <w:shd w:val="clear" w:color="auto" w:fill="FFFFFF"/>
        <w:spacing w:before="0" w:beforeAutospacing="0" w:after="300" w:afterAutospacing="0" w:line="360" w:lineRule="atLeast"/>
        <w:jc w:val="both"/>
        <w:textAlignment w:val="baseline"/>
        <w:rPr>
          <w:ins w:id="76" w:author="Unknown"/>
          <w:rFonts w:ascii="Georgia" w:hAnsi="Georgia"/>
          <w:color w:val="3C3835"/>
          <w:sz w:val="26"/>
          <w:szCs w:val="26"/>
        </w:rPr>
      </w:pPr>
      <w:ins w:id="77" w:author="Unknown">
        <w:r>
          <w:rPr>
            <w:rFonts w:ascii="Georgia" w:hAnsi="Georgia"/>
            <w:color w:val="3C3835"/>
            <w:sz w:val="26"/>
            <w:szCs w:val="26"/>
          </w:rPr>
          <w:t>Если в процессе эксплуатации на дорожку, мощенную тротуарной плиткой, предполагается воздействие только низких и средних нагрузок (движение людей и легковых автомобилей), укладку тротуарной плитки можно производить непосредственно на грунт. В связи с этим он не нуждается в стабилизации посредством бетонирования с последующим армированием основания.</w:t>
        </w:r>
      </w:ins>
    </w:p>
    <w:p w:rsidR="00EF3C45" w:rsidRDefault="00EF3C45" w:rsidP="00EF3C45">
      <w:pPr>
        <w:pStyle w:val="a8"/>
        <w:shd w:val="clear" w:color="auto" w:fill="FFFFFF"/>
        <w:spacing w:before="0" w:beforeAutospacing="0" w:after="300" w:afterAutospacing="0" w:line="360" w:lineRule="atLeast"/>
        <w:jc w:val="both"/>
        <w:textAlignment w:val="baseline"/>
        <w:rPr>
          <w:ins w:id="78" w:author="Unknown"/>
          <w:rFonts w:ascii="Georgia" w:hAnsi="Georgia"/>
          <w:color w:val="3C3835"/>
          <w:sz w:val="26"/>
          <w:szCs w:val="26"/>
        </w:rPr>
      </w:pPr>
      <w:ins w:id="79" w:author="Unknown">
        <w:r>
          <w:rPr>
            <w:rFonts w:ascii="Georgia" w:hAnsi="Georgia"/>
            <w:color w:val="3C3835"/>
            <w:sz w:val="26"/>
            <w:szCs w:val="26"/>
          </w:rPr>
          <w:t>Но, несмотря на это, необходимо учесть характеристики грунта и интенсивность нагрузок, возлагаемых на дорожку и, опираясь на полученные данные, правильно подобрать материалы для  обустройства подстилающего слоя и произвести его укладку. Кроме того, современный  строительный рынок предлагает ряд подстилающих материалов, на которые можно произвести непосредственную укладку тротуарной плитки. Использование этих материалов обеспечивает естественную циркуляцию осадков, что позволяет почве «дышать», чего невозможно при бетонировании или асфальтировании почвы.</w:t>
        </w:r>
      </w:ins>
    </w:p>
    <w:p w:rsidR="00EF3C45" w:rsidRDefault="00EF3C45" w:rsidP="00EF3C45">
      <w:pPr>
        <w:pStyle w:val="a8"/>
        <w:shd w:val="clear" w:color="auto" w:fill="FFFFFF"/>
        <w:spacing w:before="0" w:beforeAutospacing="0" w:after="0" w:afterAutospacing="0" w:line="360" w:lineRule="atLeast"/>
        <w:jc w:val="both"/>
        <w:textAlignment w:val="baseline"/>
        <w:rPr>
          <w:ins w:id="80"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2676525"/>
            <wp:effectExtent l="19050" t="0" r="0" b="0"/>
            <wp:docPr id="12" name="Рисунок 12" descr="http://strport.ru/sites/default/files/resize/maxresdefault_21-500x28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rport.ru/sites/default/files/resize/maxresdefault_21-500x281.jpg">
                      <a:hlinkClick r:id="rId18"/>
                    </pic:cNvPr>
                    <pic:cNvPicPr>
                      <a:picLocks noChangeAspect="1" noChangeArrowheads="1"/>
                    </pic:cNvPicPr>
                  </pic:nvPicPr>
                  <pic:blipFill>
                    <a:blip r:embed="rId19"/>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EF3C45" w:rsidRDefault="00EF3C45" w:rsidP="00EF3C45">
      <w:pPr>
        <w:pStyle w:val="3"/>
        <w:shd w:val="clear" w:color="auto" w:fill="FFFFFF"/>
        <w:spacing w:before="0" w:line="312" w:lineRule="atLeast"/>
        <w:textAlignment w:val="baseline"/>
        <w:rPr>
          <w:ins w:id="81" w:author="Unknown"/>
          <w:rFonts w:ascii="Arial" w:hAnsi="Arial" w:cs="Arial"/>
          <w:b w:val="0"/>
          <w:bCs w:val="0"/>
          <w:color w:val="B53F05"/>
          <w:sz w:val="36"/>
          <w:szCs w:val="36"/>
        </w:rPr>
      </w:pPr>
      <w:bookmarkStart w:id="82" w:name="4"/>
      <w:bookmarkEnd w:id="82"/>
      <w:ins w:id="83" w:author="Unknown">
        <w:r>
          <w:rPr>
            <w:rFonts w:ascii="Arial" w:hAnsi="Arial" w:cs="Arial"/>
            <w:b w:val="0"/>
            <w:bCs w:val="0"/>
            <w:color w:val="B53F05"/>
            <w:sz w:val="36"/>
            <w:szCs w:val="36"/>
          </w:rPr>
          <w:t>Обустройство подстилающего слоя: краткая характеристика вариантов</w:t>
        </w:r>
      </w:ins>
    </w:p>
    <w:p w:rsidR="00EF3C45" w:rsidRDefault="00EF3C45" w:rsidP="00EF3C45">
      <w:pPr>
        <w:pStyle w:val="a8"/>
        <w:shd w:val="clear" w:color="auto" w:fill="FFFFFF"/>
        <w:spacing w:before="0" w:beforeAutospacing="0" w:after="0" w:afterAutospacing="0" w:line="360" w:lineRule="atLeast"/>
        <w:jc w:val="both"/>
        <w:textAlignment w:val="baseline"/>
        <w:rPr>
          <w:ins w:id="84" w:author="Unknown"/>
          <w:rFonts w:ascii="Georgia" w:hAnsi="Georgia"/>
          <w:color w:val="3C3835"/>
          <w:sz w:val="26"/>
          <w:szCs w:val="26"/>
        </w:rPr>
      </w:pPr>
      <w:ins w:id="85" w:author="Unknown">
        <w:r>
          <w:rPr>
            <w:rStyle w:val="a9"/>
            <w:rFonts w:ascii="inherit" w:hAnsi="inherit"/>
            <w:i/>
            <w:iCs/>
            <w:color w:val="3C3835"/>
            <w:sz w:val="26"/>
            <w:szCs w:val="26"/>
            <w:bdr w:val="none" w:sz="0" w:space="0" w:color="auto" w:frame="1"/>
          </w:rPr>
          <w:t>Как выровнять площадку под тротуарную плитку? В современных условиях наиболее популярными являются следующие варианты:</w:t>
        </w:r>
      </w:ins>
    </w:p>
    <w:p w:rsidR="00EF3C45" w:rsidRDefault="00EF3C45" w:rsidP="00EF3C45">
      <w:pPr>
        <w:numPr>
          <w:ilvl w:val="0"/>
          <w:numId w:val="38"/>
        </w:numPr>
        <w:shd w:val="clear" w:color="auto" w:fill="FFFFFF"/>
        <w:spacing w:before="105" w:after="105" w:line="360" w:lineRule="atLeast"/>
        <w:ind w:left="0"/>
        <w:textAlignment w:val="baseline"/>
        <w:rPr>
          <w:ins w:id="86" w:author="Unknown"/>
          <w:rFonts w:ascii="Georgia" w:hAnsi="Georgia" w:cs="Arial"/>
          <w:color w:val="3C3835"/>
          <w:sz w:val="26"/>
          <w:szCs w:val="26"/>
        </w:rPr>
      </w:pPr>
      <w:ins w:id="87" w:author="Unknown">
        <w:r>
          <w:rPr>
            <w:rFonts w:ascii="Georgia" w:hAnsi="Georgia" w:cs="Arial"/>
            <w:color w:val="3C3835"/>
            <w:sz w:val="26"/>
            <w:szCs w:val="26"/>
          </w:rPr>
          <w:t xml:space="preserve">Укладка тротуарной плитки на </w:t>
        </w:r>
        <w:proofErr w:type="spellStart"/>
        <w:r>
          <w:rPr>
            <w:rFonts w:ascii="Georgia" w:hAnsi="Georgia" w:cs="Arial"/>
            <w:color w:val="3C3835"/>
            <w:sz w:val="26"/>
            <w:szCs w:val="26"/>
          </w:rPr>
          <w:t>гарцовку</w:t>
        </w:r>
        <w:proofErr w:type="spellEnd"/>
        <w:r>
          <w:rPr>
            <w:rFonts w:ascii="Georgia" w:hAnsi="Georgia" w:cs="Arial"/>
            <w:color w:val="3C3835"/>
            <w:sz w:val="26"/>
            <w:szCs w:val="26"/>
          </w:rPr>
          <w:t>;</w:t>
        </w:r>
      </w:ins>
    </w:p>
    <w:p w:rsidR="00EF3C45" w:rsidRDefault="00EF3C45" w:rsidP="00EF3C45">
      <w:pPr>
        <w:numPr>
          <w:ilvl w:val="0"/>
          <w:numId w:val="38"/>
        </w:numPr>
        <w:shd w:val="clear" w:color="auto" w:fill="FFFFFF"/>
        <w:spacing w:before="105" w:after="105" w:line="360" w:lineRule="atLeast"/>
        <w:ind w:left="0"/>
        <w:textAlignment w:val="baseline"/>
        <w:rPr>
          <w:ins w:id="88" w:author="Unknown"/>
          <w:rFonts w:ascii="Georgia" w:hAnsi="Georgia" w:cs="Arial"/>
          <w:color w:val="3C3835"/>
          <w:sz w:val="26"/>
          <w:szCs w:val="26"/>
        </w:rPr>
      </w:pPr>
      <w:ins w:id="89" w:author="Unknown">
        <w:r>
          <w:rPr>
            <w:rFonts w:ascii="Georgia" w:hAnsi="Georgia" w:cs="Arial"/>
            <w:color w:val="3C3835"/>
            <w:sz w:val="26"/>
            <w:szCs w:val="26"/>
          </w:rPr>
          <w:t>Укладка тротуарной плитки на отсев;</w:t>
        </w:r>
      </w:ins>
    </w:p>
    <w:p w:rsidR="00EF3C45" w:rsidRDefault="00EF3C45" w:rsidP="00EF3C45">
      <w:pPr>
        <w:numPr>
          <w:ilvl w:val="0"/>
          <w:numId w:val="38"/>
        </w:numPr>
        <w:shd w:val="clear" w:color="auto" w:fill="FFFFFF"/>
        <w:spacing w:before="105" w:after="105" w:line="360" w:lineRule="atLeast"/>
        <w:ind w:left="0"/>
        <w:textAlignment w:val="baseline"/>
        <w:rPr>
          <w:ins w:id="90" w:author="Unknown"/>
          <w:rFonts w:ascii="Georgia" w:hAnsi="Georgia" w:cs="Arial"/>
          <w:color w:val="3C3835"/>
          <w:sz w:val="26"/>
          <w:szCs w:val="26"/>
        </w:rPr>
      </w:pPr>
      <w:ins w:id="91" w:author="Unknown">
        <w:r>
          <w:rPr>
            <w:rFonts w:ascii="Georgia" w:hAnsi="Georgia" w:cs="Arial"/>
            <w:color w:val="3C3835"/>
            <w:sz w:val="26"/>
            <w:szCs w:val="26"/>
          </w:rPr>
          <w:t>Укладка тротуарной плитки на песок.</w:t>
        </w:r>
      </w:ins>
    </w:p>
    <w:p w:rsidR="00EF3C45" w:rsidRDefault="00EF3C45" w:rsidP="00EF3C45">
      <w:pPr>
        <w:pStyle w:val="a8"/>
        <w:shd w:val="clear" w:color="auto" w:fill="FBFFF2"/>
        <w:spacing w:before="0" w:beforeAutospacing="0" w:after="0" w:afterAutospacing="0" w:line="360" w:lineRule="atLeast"/>
        <w:jc w:val="both"/>
        <w:textAlignment w:val="baseline"/>
        <w:rPr>
          <w:ins w:id="92" w:author="Unknown"/>
          <w:rFonts w:ascii="Georgia" w:hAnsi="Georgia" w:cs="Arial"/>
          <w:color w:val="3C3835"/>
          <w:sz w:val="26"/>
          <w:szCs w:val="26"/>
        </w:rPr>
      </w:pPr>
      <w:ins w:id="93" w:author="Unknown">
        <w:r>
          <w:rPr>
            <w:rStyle w:val="a9"/>
            <w:rFonts w:ascii="inherit" w:hAnsi="inherit" w:cs="Arial"/>
            <w:color w:val="3C3835"/>
            <w:sz w:val="26"/>
            <w:szCs w:val="26"/>
            <w:bdr w:val="none" w:sz="0" w:space="0" w:color="auto" w:frame="1"/>
          </w:rPr>
          <w:t>Важно!</w:t>
        </w:r>
        <w:r>
          <w:rPr>
            <w:rFonts w:ascii="Georgia" w:hAnsi="Georgia" w:cs="Arial"/>
            <w:color w:val="3C3835"/>
            <w:sz w:val="26"/>
            <w:szCs w:val="26"/>
          </w:rPr>
          <w:t xml:space="preserve"> При использовании одних и тех же материалов для подготовки подстилающего слоя, параметры готовой конструкции, такие как толщина подстилающего слоя, наличие или отсутствие </w:t>
        </w:r>
        <w:proofErr w:type="spellStart"/>
        <w:r>
          <w:rPr>
            <w:rFonts w:ascii="Georgia" w:hAnsi="Georgia" w:cs="Arial"/>
            <w:color w:val="3C3835"/>
            <w:sz w:val="26"/>
            <w:szCs w:val="26"/>
          </w:rPr>
          <w:t>геотекстиля</w:t>
        </w:r>
        <w:proofErr w:type="spellEnd"/>
        <w:r>
          <w:rPr>
            <w:rFonts w:ascii="Georgia" w:hAnsi="Georgia" w:cs="Arial"/>
            <w:color w:val="3C3835"/>
            <w:sz w:val="26"/>
            <w:szCs w:val="26"/>
          </w:rPr>
          <w:t xml:space="preserve">,  могут различаться. Все это вычисляется   в соответствии со </w:t>
        </w:r>
        <w:proofErr w:type="spellStart"/>
        <w:r>
          <w:rPr>
            <w:rFonts w:ascii="Georgia" w:hAnsi="Georgia" w:cs="Arial"/>
            <w:color w:val="3C3835"/>
            <w:sz w:val="26"/>
            <w:szCs w:val="26"/>
          </w:rPr>
          <w:t>СНиП</w:t>
        </w:r>
        <w:proofErr w:type="spellEnd"/>
        <w:r>
          <w:rPr>
            <w:rFonts w:ascii="Georgia" w:hAnsi="Georgia" w:cs="Arial"/>
            <w:color w:val="3C3835"/>
            <w:sz w:val="26"/>
            <w:szCs w:val="26"/>
          </w:rPr>
          <w:t xml:space="preserve"> с учетом предполагаемых нагрузок и типа грунта.</w:t>
        </w:r>
      </w:ins>
    </w:p>
    <w:p w:rsidR="00EF3C45" w:rsidRDefault="00545DA6" w:rsidP="00EF3C45">
      <w:pPr>
        <w:pStyle w:val="3"/>
        <w:shd w:val="clear" w:color="auto" w:fill="FFFFFF"/>
        <w:spacing w:before="0" w:after="240" w:line="312" w:lineRule="atLeast"/>
        <w:textAlignment w:val="baseline"/>
        <w:rPr>
          <w:rFonts w:ascii="Arial" w:hAnsi="Arial" w:cs="Arial"/>
          <w:b w:val="0"/>
          <w:bCs w:val="0"/>
          <w:color w:val="B53F05"/>
          <w:sz w:val="36"/>
          <w:szCs w:val="36"/>
        </w:rPr>
      </w:pPr>
      <w:r>
        <w:rPr>
          <w:rFonts w:ascii="Arial" w:hAnsi="Arial" w:cs="Arial"/>
          <w:color w:val="0A0A0A"/>
        </w:rPr>
        <w:br/>
      </w:r>
      <w:r w:rsidR="00EF3C45">
        <w:rPr>
          <w:rFonts w:ascii="Arial" w:hAnsi="Arial" w:cs="Arial"/>
          <w:b w:val="0"/>
          <w:bCs w:val="0"/>
          <w:color w:val="B53F05"/>
          <w:sz w:val="36"/>
          <w:szCs w:val="36"/>
        </w:rPr>
        <w:t>Требования, предъявляемые к основанию под тротуарную плитку</w:t>
      </w:r>
    </w:p>
    <w:p w:rsidR="00EF3C45" w:rsidRDefault="00EF3C45" w:rsidP="00EF3C45">
      <w:pPr>
        <w:pStyle w:val="a8"/>
        <w:shd w:val="clear" w:color="auto" w:fill="FFFFFF"/>
        <w:spacing w:before="0" w:beforeAutospacing="0" w:after="300" w:afterAutospacing="0" w:line="360" w:lineRule="atLeast"/>
        <w:jc w:val="both"/>
        <w:textAlignment w:val="baseline"/>
        <w:rPr>
          <w:rFonts w:ascii="Georgia" w:hAnsi="Georgia"/>
          <w:color w:val="3C3835"/>
          <w:sz w:val="26"/>
          <w:szCs w:val="26"/>
        </w:rPr>
      </w:pPr>
      <w:r>
        <w:rPr>
          <w:rFonts w:ascii="Georgia" w:hAnsi="Georgia"/>
          <w:color w:val="3C3835"/>
          <w:sz w:val="26"/>
          <w:szCs w:val="26"/>
        </w:rPr>
        <w:t>Как уложить тротуарную плитку и остаться довольным полученным результатом? Для этого необходимо соблюдать определенный набор требований, обязательных при укладке указанного материала. Многие из них касаются непосредственно качества основы  под тротуарную плитку. Базовые требования заключаются в следующем:</w:t>
      </w:r>
    </w:p>
    <w:p w:rsidR="00EF3C45" w:rsidRDefault="00EF3C45" w:rsidP="00EF3C45">
      <w:pPr>
        <w:numPr>
          <w:ilvl w:val="0"/>
          <w:numId w:val="39"/>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Дренаж, необходимость обустройства которого объясняется важностью отведения скопившейся воды и предотвращения ее разрушающего воздействия на тротуар;</w:t>
      </w:r>
    </w:p>
    <w:p w:rsidR="00EF3C45" w:rsidRDefault="00EF3C45" w:rsidP="00EF3C45">
      <w:pPr>
        <w:numPr>
          <w:ilvl w:val="0"/>
          <w:numId w:val="39"/>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Обустройство системы гидроизоляции, а именно использование специальной подложки, предотвратит излишнее скопление влаги;</w:t>
      </w:r>
    </w:p>
    <w:p w:rsidR="00EF3C45" w:rsidRDefault="00EF3C45" w:rsidP="00EF3C45">
      <w:pPr>
        <w:numPr>
          <w:ilvl w:val="0"/>
          <w:numId w:val="39"/>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lastRenderedPageBreak/>
        <w:t>Организация водостока, подразумевающего уклон местности и систему специальных стоковых канавок;</w:t>
      </w:r>
    </w:p>
    <w:p w:rsidR="00EF3C45" w:rsidRDefault="00EF3C45" w:rsidP="00EF3C45">
      <w:pPr>
        <w:numPr>
          <w:ilvl w:val="0"/>
          <w:numId w:val="39"/>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Поверхность должна быть максимально ровной, что обеспечит идеальное залегание форменных элементов мощения;</w:t>
      </w:r>
    </w:p>
    <w:p w:rsidR="00EF3C45" w:rsidRDefault="00EF3C45" w:rsidP="00EF3C45">
      <w:pPr>
        <w:numPr>
          <w:ilvl w:val="0"/>
          <w:numId w:val="39"/>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Наличие углубления, которое обеспечит возможность для обустройства дренажной системы и отсутствие движения отдельных элементов и, как следствие, деформации, в случае проседания почвы.</w:t>
      </w:r>
    </w:p>
    <w:p w:rsidR="00EF3C45" w:rsidRDefault="00EF3C45" w:rsidP="00EF3C45">
      <w:pPr>
        <w:pStyle w:val="a8"/>
        <w:shd w:val="clear" w:color="auto" w:fill="FFFFFF"/>
        <w:spacing w:before="0" w:beforeAutospacing="0" w:after="0" w:afterAutospacing="0" w:line="360" w:lineRule="atLeast"/>
        <w:jc w:val="both"/>
        <w:textAlignment w:val="baseline"/>
        <w:rPr>
          <w:rFonts w:ascii="Georgia" w:hAnsi="Georgia"/>
          <w:color w:val="3C3835"/>
          <w:sz w:val="26"/>
          <w:szCs w:val="26"/>
        </w:rPr>
      </w:pPr>
      <w:r>
        <w:rPr>
          <w:rFonts w:ascii="inherit" w:hAnsi="inherit"/>
          <w:noProof/>
          <w:color w:val="015799"/>
          <w:sz w:val="26"/>
          <w:szCs w:val="26"/>
          <w:bdr w:val="none" w:sz="0" w:space="0" w:color="auto" w:frame="1"/>
        </w:rPr>
        <w:drawing>
          <wp:inline distT="0" distB="0" distL="0" distR="0">
            <wp:extent cx="4762500" cy="3562350"/>
            <wp:effectExtent l="19050" t="0" r="0" b="0"/>
            <wp:docPr id="20" name="Рисунок 20" descr="http://strport.ru/sites/default/files/resize/b608a3273095cef39b2cddad15b990b2-500x374.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rport.ru/sites/default/files/resize/b608a3273095cef39b2cddad15b990b2-500x374.jpg">
                      <a:hlinkClick r:id="rId6"/>
                    </pic:cNvPr>
                    <pic:cNvPicPr>
                      <a:picLocks noChangeAspect="1" noChangeArrowheads="1"/>
                    </pic:cNvPicPr>
                  </pic:nvPicPr>
                  <pic:blipFill>
                    <a:blip r:embed="rId7"/>
                    <a:srcRect/>
                    <a:stretch>
                      <a:fillRect/>
                    </a:stretch>
                  </pic:blipFill>
                  <pic:spPr bwMode="auto">
                    <a:xfrm>
                      <a:off x="0" y="0"/>
                      <a:ext cx="4762500" cy="3562350"/>
                    </a:xfrm>
                    <a:prstGeom prst="rect">
                      <a:avLst/>
                    </a:prstGeom>
                    <a:noFill/>
                    <a:ln w="9525">
                      <a:noFill/>
                      <a:miter lim="800000"/>
                      <a:headEnd/>
                      <a:tailEnd/>
                    </a:ln>
                  </pic:spPr>
                </pic:pic>
              </a:graphicData>
            </a:graphic>
          </wp:inline>
        </w:drawing>
      </w:r>
    </w:p>
    <w:p w:rsidR="00EF3C45" w:rsidRDefault="00EF3C45" w:rsidP="00EF3C45">
      <w:pPr>
        <w:pStyle w:val="3"/>
        <w:shd w:val="clear" w:color="auto" w:fill="FFFFFF"/>
        <w:spacing w:before="0" w:line="312" w:lineRule="atLeast"/>
        <w:textAlignment w:val="baseline"/>
        <w:rPr>
          <w:rFonts w:ascii="Arial" w:hAnsi="Arial" w:cs="Arial"/>
          <w:b w:val="0"/>
          <w:bCs w:val="0"/>
          <w:color w:val="B53F05"/>
          <w:sz w:val="36"/>
          <w:szCs w:val="36"/>
        </w:rPr>
      </w:pPr>
      <w:r>
        <w:rPr>
          <w:rFonts w:ascii="Arial" w:hAnsi="Arial" w:cs="Arial"/>
          <w:b w:val="0"/>
          <w:bCs w:val="0"/>
          <w:color w:val="B53F05"/>
          <w:sz w:val="36"/>
          <w:szCs w:val="36"/>
        </w:rPr>
        <w:t>Что необходимо подготовить перед тем, как произвести укладку плитки?</w:t>
      </w:r>
    </w:p>
    <w:p w:rsidR="00EF3C45" w:rsidRDefault="00EF3C45" w:rsidP="00EF3C45">
      <w:pPr>
        <w:pStyle w:val="a8"/>
        <w:shd w:val="clear" w:color="auto" w:fill="FFFFFF"/>
        <w:spacing w:before="0" w:beforeAutospacing="0" w:after="0" w:afterAutospacing="0" w:line="360" w:lineRule="atLeast"/>
        <w:jc w:val="both"/>
        <w:textAlignment w:val="baseline"/>
        <w:rPr>
          <w:rFonts w:ascii="Georgia" w:hAnsi="Georgia"/>
          <w:color w:val="3C3835"/>
          <w:sz w:val="26"/>
          <w:szCs w:val="26"/>
        </w:rPr>
      </w:pPr>
      <w:r>
        <w:rPr>
          <w:rStyle w:val="a9"/>
          <w:rFonts w:ascii="inherit" w:hAnsi="inherit"/>
          <w:i/>
          <w:iCs/>
          <w:color w:val="3C3835"/>
          <w:sz w:val="26"/>
          <w:szCs w:val="26"/>
          <w:bdr w:val="none" w:sz="0" w:space="0" w:color="auto" w:frame="1"/>
        </w:rPr>
        <w:t>Прежде чем приступить к подготовке основы под тротуарную плитку на улице, приобретите все требуемые инструменты и материалы:</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Тротуарная плитка и соответствующее расчетное количество бордюров, необходимых для отделки площадки, выделенной под мощение;</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Металлические или деревянные колья или штыри;</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Горизонтальный уровень, который понадобится, чтобы подогнать горизонтальную брусчатку;</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Обычная лейка или шланг с рассекателем, необходимые для увлажнения песчаной подушки и основания;</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Металлический уголок, грабли и швеллер, необходимые для выравнивания подсыпки основания;</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t>Веник.</w:t>
      </w:r>
    </w:p>
    <w:p w:rsidR="00EF3C45" w:rsidRDefault="00EF3C45" w:rsidP="00EF3C45">
      <w:pPr>
        <w:numPr>
          <w:ilvl w:val="0"/>
          <w:numId w:val="40"/>
        </w:numPr>
        <w:shd w:val="clear" w:color="auto" w:fill="FFFFFF"/>
        <w:spacing w:before="105" w:after="105" w:line="360" w:lineRule="atLeast"/>
        <w:ind w:left="0"/>
        <w:textAlignment w:val="baseline"/>
        <w:rPr>
          <w:rFonts w:ascii="Georgia" w:hAnsi="Georgia" w:cs="Arial"/>
          <w:color w:val="3C3835"/>
          <w:sz w:val="26"/>
          <w:szCs w:val="26"/>
        </w:rPr>
      </w:pPr>
      <w:r>
        <w:rPr>
          <w:rFonts w:ascii="Georgia" w:hAnsi="Georgia" w:cs="Arial"/>
          <w:color w:val="3C3835"/>
          <w:sz w:val="26"/>
          <w:szCs w:val="26"/>
        </w:rPr>
        <w:lastRenderedPageBreak/>
        <w:t>Кроме того, для осуществления разметки участка вам потребуется бечевка, лопата и другой садовый инструментарий для удаления верхнего плодородного слоя почвы, сооружения траншеи и монтажа бордюров.</w:t>
      </w:r>
    </w:p>
    <w:p w:rsidR="00EF3C45" w:rsidRDefault="00EF3C45" w:rsidP="00EF3C45">
      <w:pPr>
        <w:pStyle w:val="a8"/>
        <w:shd w:val="clear" w:color="auto" w:fill="FFFFFF"/>
        <w:spacing w:before="0" w:beforeAutospacing="0" w:after="0" w:afterAutospacing="0" w:line="360" w:lineRule="atLeast"/>
        <w:jc w:val="both"/>
        <w:textAlignment w:val="baseline"/>
        <w:rPr>
          <w:rFonts w:ascii="Georgia" w:hAnsi="Georgia"/>
          <w:color w:val="3C3835"/>
          <w:sz w:val="26"/>
          <w:szCs w:val="26"/>
        </w:rPr>
      </w:pPr>
      <w:r>
        <w:rPr>
          <w:rFonts w:ascii="inherit" w:hAnsi="inherit"/>
          <w:noProof/>
          <w:color w:val="015799"/>
          <w:sz w:val="26"/>
          <w:szCs w:val="26"/>
          <w:bdr w:val="none" w:sz="0" w:space="0" w:color="auto" w:frame="1"/>
        </w:rPr>
        <w:drawing>
          <wp:inline distT="0" distB="0" distL="0" distR="0">
            <wp:extent cx="4762500" cy="4076700"/>
            <wp:effectExtent l="19050" t="0" r="0" b="0"/>
            <wp:docPr id="21" name="Рисунок 21" descr="http://strport.ru/sites/default/files/resize/instrymenti-500x42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rport.ru/sites/default/files/resize/instrymenti-500x428.jpg">
                      <a:hlinkClick r:id="rId8"/>
                    </pic:cNvPr>
                    <pic:cNvPicPr>
                      <a:picLocks noChangeAspect="1" noChangeArrowheads="1"/>
                    </pic:cNvPicPr>
                  </pic:nvPicPr>
                  <pic:blipFill>
                    <a:blip r:embed="rId9"/>
                    <a:srcRect/>
                    <a:stretch>
                      <a:fillRect/>
                    </a:stretch>
                  </pic:blipFill>
                  <pic:spPr bwMode="auto">
                    <a:xfrm>
                      <a:off x="0" y="0"/>
                      <a:ext cx="4762500" cy="4076700"/>
                    </a:xfrm>
                    <a:prstGeom prst="rect">
                      <a:avLst/>
                    </a:prstGeom>
                    <a:noFill/>
                    <a:ln w="9525">
                      <a:noFill/>
                      <a:miter lim="800000"/>
                      <a:headEnd/>
                      <a:tailEnd/>
                    </a:ln>
                  </pic:spPr>
                </pic:pic>
              </a:graphicData>
            </a:graphic>
          </wp:inline>
        </w:drawing>
      </w:r>
    </w:p>
    <w:p w:rsidR="00EF3C45" w:rsidRDefault="00EF3C45" w:rsidP="00EF3C45">
      <w:pPr>
        <w:rPr>
          <w:ins w:id="94" w:author="Unknown"/>
          <w:rFonts w:ascii="Times New Roman" w:hAnsi="Times New Roman"/>
          <w:sz w:val="24"/>
          <w:szCs w:val="24"/>
        </w:rPr>
      </w:pPr>
      <w:ins w:id="95" w:author="Unknown">
        <w:r>
          <w:rPr>
            <w:rFonts w:ascii="Arial" w:hAnsi="Arial" w:cs="Arial"/>
            <w:color w:val="000000"/>
            <w:sz w:val="18"/>
            <w:szCs w:val="18"/>
          </w:rPr>
          <w:br/>
        </w:r>
      </w:ins>
    </w:p>
    <w:p w:rsidR="00EF3C45" w:rsidRDefault="00EF3C45" w:rsidP="00EF3C45">
      <w:pPr>
        <w:pStyle w:val="3"/>
        <w:shd w:val="clear" w:color="auto" w:fill="FFFFFF"/>
        <w:spacing w:before="0" w:line="312" w:lineRule="atLeast"/>
        <w:textAlignment w:val="baseline"/>
        <w:rPr>
          <w:ins w:id="96" w:author="Unknown"/>
          <w:rFonts w:ascii="Arial" w:hAnsi="Arial" w:cs="Arial"/>
          <w:b w:val="0"/>
          <w:bCs w:val="0"/>
          <w:color w:val="B53F05"/>
          <w:sz w:val="36"/>
          <w:szCs w:val="36"/>
        </w:rPr>
      </w:pPr>
      <w:ins w:id="97" w:author="Unknown">
        <w:r>
          <w:rPr>
            <w:rFonts w:ascii="Arial" w:hAnsi="Arial" w:cs="Arial"/>
            <w:b w:val="0"/>
            <w:bCs w:val="0"/>
            <w:color w:val="B53F05"/>
            <w:sz w:val="36"/>
            <w:szCs w:val="36"/>
          </w:rPr>
          <w:t>Как подготовить землю для укладки тротуарной плитки: основные этапы</w:t>
        </w:r>
      </w:ins>
    </w:p>
    <w:p w:rsidR="00EF3C45" w:rsidRDefault="00EF3C45" w:rsidP="00EF3C45">
      <w:pPr>
        <w:pStyle w:val="a8"/>
        <w:shd w:val="clear" w:color="auto" w:fill="FFFFFF"/>
        <w:spacing w:before="0" w:beforeAutospacing="0" w:after="300" w:afterAutospacing="0" w:line="360" w:lineRule="atLeast"/>
        <w:jc w:val="both"/>
        <w:textAlignment w:val="baseline"/>
        <w:rPr>
          <w:ins w:id="98" w:author="Unknown"/>
          <w:rFonts w:ascii="Georgia" w:hAnsi="Georgia"/>
          <w:color w:val="3C3835"/>
          <w:sz w:val="26"/>
          <w:szCs w:val="26"/>
        </w:rPr>
      </w:pPr>
      <w:ins w:id="99" w:author="Unknown">
        <w:r>
          <w:rPr>
            <w:rFonts w:ascii="Georgia" w:hAnsi="Georgia"/>
            <w:color w:val="3C3835"/>
            <w:sz w:val="26"/>
            <w:szCs w:val="26"/>
          </w:rPr>
          <w:t>Укладка тротуарной плитки – многоступенчатый процесс, включающий несколько этапов:</w:t>
        </w:r>
      </w:ins>
    </w:p>
    <w:p w:rsidR="00EF3C45" w:rsidRDefault="00EF3C45" w:rsidP="00EF3C45">
      <w:pPr>
        <w:numPr>
          <w:ilvl w:val="0"/>
          <w:numId w:val="41"/>
        </w:numPr>
        <w:shd w:val="clear" w:color="auto" w:fill="FFFFFF"/>
        <w:spacing w:before="105" w:after="105" w:line="360" w:lineRule="atLeast"/>
        <w:ind w:left="0"/>
        <w:textAlignment w:val="baseline"/>
        <w:rPr>
          <w:ins w:id="100" w:author="Unknown"/>
          <w:rFonts w:ascii="Georgia" w:hAnsi="Georgia" w:cs="Arial"/>
          <w:color w:val="3C3835"/>
          <w:sz w:val="26"/>
          <w:szCs w:val="26"/>
        </w:rPr>
      </w:pPr>
      <w:ins w:id="101" w:author="Unknown">
        <w:r>
          <w:rPr>
            <w:rFonts w:ascii="Georgia" w:hAnsi="Georgia" w:cs="Arial"/>
            <w:color w:val="3C3835"/>
            <w:sz w:val="26"/>
            <w:szCs w:val="26"/>
          </w:rPr>
          <w:t>Подготовка площадки для укладки тротуарной плитки;</w:t>
        </w:r>
      </w:ins>
    </w:p>
    <w:p w:rsidR="00EF3C45" w:rsidRDefault="00EF3C45" w:rsidP="00EF3C45">
      <w:pPr>
        <w:numPr>
          <w:ilvl w:val="0"/>
          <w:numId w:val="41"/>
        </w:numPr>
        <w:shd w:val="clear" w:color="auto" w:fill="FFFFFF"/>
        <w:spacing w:before="105" w:after="105" w:line="360" w:lineRule="atLeast"/>
        <w:ind w:left="0"/>
        <w:textAlignment w:val="baseline"/>
        <w:rPr>
          <w:ins w:id="102" w:author="Unknown"/>
          <w:rFonts w:ascii="Georgia" w:hAnsi="Georgia" w:cs="Arial"/>
          <w:color w:val="3C3835"/>
          <w:sz w:val="26"/>
          <w:szCs w:val="26"/>
        </w:rPr>
      </w:pPr>
      <w:ins w:id="103" w:author="Unknown">
        <w:r>
          <w:rPr>
            <w:rFonts w:ascii="Georgia" w:hAnsi="Georgia" w:cs="Arial"/>
            <w:color w:val="3C3835"/>
            <w:sz w:val="26"/>
            <w:szCs w:val="26"/>
          </w:rPr>
          <w:t>Обустройство так называемого подстилающего слоя или подушки под тротуарную плитку;</w:t>
        </w:r>
      </w:ins>
    </w:p>
    <w:p w:rsidR="00EF3C45" w:rsidRDefault="00EF3C45" w:rsidP="00EF3C45">
      <w:pPr>
        <w:numPr>
          <w:ilvl w:val="0"/>
          <w:numId w:val="41"/>
        </w:numPr>
        <w:shd w:val="clear" w:color="auto" w:fill="FFFFFF"/>
        <w:spacing w:before="105" w:after="105" w:line="360" w:lineRule="atLeast"/>
        <w:ind w:left="0"/>
        <w:textAlignment w:val="baseline"/>
        <w:rPr>
          <w:ins w:id="104" w:author="Unknown"/>
          <w:rFonts w:ascii="Georgia" w:hAnsi="Georgia" w:cs="Arial"/>
          <w:color w:val="3C3835"/>
          <w:sz w:val="26"/>
          <w:szCs w:val="26"/>
        </w:rPr>
      </w:pPr>
      <w:ins w:id="105" w:author="Unknown">
        <w:r>
          <w:rPr>
            <w:rFonts w:ascii="Georgia" w:hAnsi="Georgia" w:cs="Arial"/>
            <w:color w:val="3C3835"/>
            <w:sz w:val="26"/>
            <w:szCs w:val="26"/>
          </w:rPr>
          <w:t>Непосредственная укладка тротуарной плитки.</w:t>
        </w:r>
      </w:ins>
    </w:p>
    <w:p w:rsidR="00EF3C45" w:rsidRDefault="00EF3C45" w:rsidP="00EF3C45">
      <w:pPr>
        <w:pStyle w:val="4"/>
        <w:shd w:val="clear" w:color="auto" w:fill="FFFFFF"/>
        <w:spacing w:before="0" w:line="312" w:lineRule="atLeast"/>
        <w:textAlignment w:val="baseline"/>
        <w:rPr>
          <w:ins w:id="106" w:author="Unknown"/>
          <w:rFonts w:ascii="Georgia" w:hAnsi="Georgia" w:cs="Times New Roman"/>
          <w:b w:val="0"/>
          <w:bCs w:val="0"/>
          <w:color w:val="35B543"/>
          <w:sz w:val="30"/>
          <w:szCs w:val="30"/>
        </w:rPr>
      </w:pPr>
      <w:ins w:id="107" w:author="Unknown">
        <w:r>
          <w:rPr>
            <w:rFonts w:ascii="Georgia" w:hAnsi="Georgia"/>
            <w:b w:val="0"/>
            <w:bCs w:val="0"/>
            <w:color w:val="35B543"/>
            <w:sz w:val="30"/>
            <w:szCs w:val="30"/>
          </w:rPr>
          <w:t>Стабилизация грунта и его последующая подготовка</w:t>
        </w:r>
      </w:ins>
    </w:p>
    <w:p w:rsidR="00EF3C45" w:rsidRDefault="00EF3C45" w:rsidP="00EF3C45">
      <w:pPr>
        <w:pStyle w:val="a8"/>
        <w:shd w:val="clear" w:color="auto" w:fill="FFFFFF"/>
        <w:spacing w:before="0" w:beforeAutospacing="0" w:after="300" w:afterAutospacing="0" w:line="360" w:lineRule="atLeast"/>
        <w:jc w:val="both"/>
        <w:textAlignment w:val="baseline"/>
        <w:rPr>
          <w:ins w:id="108" w:author="Unknown"/>
          <w:rFonts w:ascii="Georgia" w:hAnsi="Georgia"/>
          <w:color w:val="3C3835"/>
          <w:sz w:val="26"/>
          <w:szCs w:val="26"/>
        </w:rPr>
      </w:pPr>
      <w:ins w:id="109" w:author="Unknown">
        <w:r>
          <w:rPr>
            <w:rFonts w:ascii="Georgia" w:hAnsi="Georgia"/>
            <w:color w:val="3C3835"/>
            <w:sz w:val="26"/>
            <w:szCs w:val="26"/>
          </w:rPr>
          <w:t xml:space="preserve">Подготовка площадки под тротуарную плитку включает в себя комплекс мероприятий, сложность которых будет варьироваться в зависимости от изначального состояния грунта. Если он относительно ровный, подготовительные мероприятия будут достаточно незамысловатыми: вытравливание и выкорчевывание растительности, окончательное </w:t>
        </w:r>
        <w:r>
          <w:rPr>
            <w:rFonts w:ascii="Georgia" w:hAnsi="Georgia"/>
            <w:color w:val="3C3835"/>
            <w:sz w:val="26"/>
            <w:szCs w:val="26"/>
          </w:rPr>
          <w:lastRenderedPageBreak/>
          <w:t xml:space="preserve">выравнивание грунта (устранение бугров и засыпание ям) с последующим его </w:t>
        </w:r>
        <w:proofErr w:type="spellStart"/>
        <w:r>
          <w:rPr>
            <w:rFonts w:ascii="Georgia" w:hAnsi="Georgia"/>
            <w:color w:val="3C3835"/>
            <w:sz w:val="26"/>
            <w:szCs w:val="26"/>
          </w:rPr>
          <w:t>трамбованием</w:t>
        </w:r>
        <w:proofErr w:type="spellEnd"/>
        <w:r>
          <w:rPr>
            <w:rFonts w:ascii="Georgia" w:hAnsi="Georgia"/>
            <w:color w:val="3C3835"/>
            <w:sz w:val="26"/>
            <w:szCs w:val="26"/>
          </w:rPr>
          <w:t>.</w:t>
        </w:r>
      </w:ins>
    </w:p>
    <w:p w:rsidR="00EF3C45" w:rsidRDefault="00EF3C45" w:rsidP="00EF3C45">
      <w:pPr>
        <w:pStyle w:val="a8"/>
        <w:shd w:val="clear" w:color="auto" w:fill="FFFFFF"/>
        <w:spacing w:before="0" w:beforeAutospacing="0" w:after="300" w:afterAutospacing="0" w:line="360" w:lineRule="atLeast"/>
        <w:jc w:val="both"/>
        <w:textAlignment w:val="baseline"/>
        <w:rPr>
          <w:ins w:id="110" w:author="Unknown"/>
          <w:rFonts w:ascii="Georgia" w:hAnsi="Georgia"/>
          <w:color w:val="3C3835"/>
          <w:sz w:val="26"/>
          <w:szCs w:val="26"/>
        </w:rPr>
      </w:pPr>
      <w:ins w:id="111" w:author="Unknown">
        <w:r>
          <w:rPr>
            <w:rFonts w:ascii="Georgia" w:hAnsi="Georgia"/>
            <w:color w:val="3C3835"/>
            <w:sz w:val="26"/>
            <w:szCs w:val="26"/>
          </w:rPr>
          <w:t>Если в процессе выравнивания грунта вы столкнулись с большими неровностями его поверхности на значительных площадях, для подготовки основания необходимо воспользоваться специальной строительной техникой, такой как экскаваторы, скреперы и бульдозеры, а также современными контрольно-измерительными приборами, например, лазерным уровнем, называемым нивелиром.</w:t>
        </w:r>
      </w:ins>
    </w:p>
    <w:p w:rsidR="00EF3C45" w:rsidRDefault="00EF3C45" w:rsidP="00EF3C45">
      <w:pPr>
        <w:pStyle w:val="a8"/>
        <w:shd w:val="clear" w:color="auto" w:fill="FFFFFF"/>
        <w:spacing w:before="0" w:beforeAutospacing="0" w:after="0" w:afterAutospacing="0" w:line="360" w:lineRule="atLeast"/>
        <w:jc w:val="both"/>
        <w:textAlignment w:val="baseline"/>
        <w:rPr>
          <w:ins w:id="112" w:author="Unknown"/>
          <w:rFonts w:ascii="Georgia" w:hAnsi="Georgia"/>
          <w:color w:val="3C3835"/>
          <w:sz w:val="26"/>
          <w:szCs w:val="26"/>
        </w:rPr>
      </w:pPr>
      <w:r>
        <w:rPr>
          <w:rFonts w:ascii="inherit" w:hAnsi="inherit"/>
          <w:noProof/>
          <w:color w:val="015799"/>
          <w:sz w:val="26"/>
          <w:szCs w:val="26"/>
          <w:bdr w:val="none" w:sz="0" w:space="0" w:color="auto" w:frame="1"/>
        </w:rPr>
        <w:drawing>
          <wp:inline distT="0" distB="0" distL="0" distR="0">
            <wp:extent cx="4762500" cy="3438525"/>
            <wp:effectExtent l="19050" t="0" r="0" b="0"/>
            <wp:docPr id="13" name="Рисунок 22" descr="http://strport.ru/sites/default/files/resize/ukladka_trotuarnoy_plitki_svoimi_rukami_5-500x36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rport.ru/sites/default/files/resize/ukladka_trotuarnoy_plitki_svoimi_rukami_5-500x361.jpg">
                      <a:hlinkClick r:id="rId10"/>
                    </pic:cNvPr>
                    <pic:cNvPicPr>
                      <a:picLocks noChangeAspect="1" noChangeArrowheads="1"/>
                    </pic:cNvPicPr>
                  </pic:nvPicPr>
                  <pic:blipFill>
                    <a:blip r:embed="rId11"/>
                    <a:srcRect/>
                    <a:stretch>
                      <a:fillRect/>
                    </a:stretch>
                  </pic:blipFill>
                  <pic:spPr bwMode="auto">
                    <a:xfrm>
                      <a:off x="0" y="0"/>
                      <a:ext cx="4762500" cy="3438525"/>
                    </a:xfrm>
                    <a:prstGeom prst="rect">
                      <a:avLst/>
                    </a:prstGeom>
                    <a:noFill/>
                    <a:ln w="9525">
                      <a:noFill/>
                      <a:miter lim="800000"/>
                      <a:headEnd/>
                      <a:tailEnd/>
                    </a:ln>
                  </pic:spPr>
                </pic:pic>
              </a:graphicData>
            </a:graphic>
          </wp:inline>
        </w:drawing>
      </w:r>
    </w:p>
    <w:p w:rsidR="00EF3C45" w:rsidRDefault="00EF3C45" w:rsidP="00EF3C45">
      <w:pPr>
        <w:pStyle w:val="4"/>
        <w:shd w:val="clear" w:color="auto" w:fill="FFFFFF"/>
        <w:spacing w:before="0" w:line="312" w:lineRule="atLeast"/>
        <w:textAlignment w:val="baseline"/>
        <w:rPr>
          <w:ins w:id="113" w:author="Unknown"/>
          <w:rFonts w:ascii="Georgia" w:hAnsi="Georgia"/>
          <w:b w:val="0"/>
          <w:bCs w:val="0"/>
          <w:color w:val="35B543"/>
          <w:sz w:val="30"/>
          <w:szCs w:val="30"/>
        </w:rPr>
      </w:pPr>
      <w:ins w:id="114" w:author="Unknown">
        <w:r>
          <w:rPr>
            <w:rFonts w:ascii="Georgia" w:hAnsi="Georgia"/>
            <w:b w:val="0"/>
            <w:bCs w:val="0"/>
            <w:color w:val="35B543"/>
            <w:sz w:val="30"/>
            <w:szCs w:val="30"/>
          </w:rPr>
          <w:t>Обустройство подстилающего слоя</w:t>
        </w:r>
      </w:ins>
    </w:p>
    <w:p w:rsidR="00EF3C45" w:rsidRDefault="00EF3C45" w:rsidP="00EF3C45">
      <w:pPr>
        <w:pStyle w:val="a8"/>
        <w:shd w:val="clear" w:color="auto" w:fill="FFFFFF"/>
        <w:spacing w:before="0" w:beforeAutospacing="0" w:after="300" w:afterAutospacing="0" w:line="360" w:lineRule="atLeast"/>
        <w:jc w:val="both"/>
        <w:textAlignment w:val="baseline"/>
        <w:rPr>
          <w:ins w:id="115" w:author="Unknown"/>
          <w:rFonts w:ascii="Georgia" w:hAnsi="Georgia"/>
          <w:color w:val="3C3835"/>
          <w:sz w:val="26"/>
          <w:szCs w:val="26"/>
        </w:rPr>
      </w:pPr>
      <w:ins w:id="116" w:author="Unknown">
        <w:r>
          <w:rPr>
            <w:rFonts w:ascii="Georgia" w:hAnsi="Georgia"/>
            <w:color w:val="3C3835"/>
            <w:sz w:val="26"/>
            <w:szCs w:val="26"/>
          </w:rPr>
          <w:t>После того, как вы стабилизировали грунт, устранив все неровности на его поверхности, и произвели его разметку с последующей установкой отметок высот, можно приступать к обустройству подстилающего слоя.  Этот этап так же необходим, как и предыдущий,  и выровнять площадку под тротуарную плитку невозможно без обустройства подстилающего слоя.</w:t>
        </w:r>
      </w:ins>
    </w:p>
    <w:p w:rsidR="00EF3C45" w:rsidRDefault="00EF3C45" w:rsidP="00EF3C45">
      <w:pPr>
        <w:pStyle w:val="a8"/>
        <w:shd w:val="clear" w:color="auto" w:fill="FFFFFF"/>
        <w:spacing w:before="0" w:beforeAutospacing="0" w:after="0" w:afterAutospacing="0" w:line="360" w:lineRule="atLeast"/>
        <w:jc w:val="both"/>
        <w:textAlignment w:val="baseline"/>
        <w:rPr>
          <w:ins w:id="117"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3571875"/>
            <wp:effectExtent l="19050" t="0" r="0" b="0"/>
            <wp:docPr id="23" name="Рисунок 23" descr="http://strport.ru/sites/default/files/resize/duovit-400x2661-500x37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rport.ru/sites/default/files/resize/duovit-400x2661-500x375.jpg">
                      <a:hlinkClick r:id="rId12"/>
                    </pic:cNvPr>
                    <pic:cNvPicPr>
                      <a:picLocks noChangeAspect="1" noChangeArrowheads="1"/>
                    </pic:cNvPicPr>
                  </pic:nvPicPr>
                  <pic:blipFill>
                    <a:blip r:embed="rId13"/>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EF3C45" w:rsidRDefault="00EF3C45" w:rsidP="00EF3C45">
      <w:pPr>
        <w:pStyle w:val="a8"/>
        <w:shd w:val="clear" w:color="auto" w:fill="FFFFFF"/>
        <w:spacing w:before="0" w:beforeAutospacing="0" w:after="300" w:afterAutospacing="0" w:line="360" w:lineRule="atLeast"/>
        <w:jc w:val="both"/>
        <w:textAlignment w:val="baseline"/>
        <w:rPr>
          <w:ins w:id="118" w:author="Unknown"/>
          <w:rFonts w:ascii="Georgia" w:hAnsi="Georgia"/>
          <w:color w:val="3C3835"/>
          <w:sz w:val="26"/>
          <w:szCs w:val="26"/>
        </w:rPr>
      </w:pPr>
      <w:ins w:id="119" w:author="Unknown">
        <w:r>
          <w:rPr>
            <w:rFonts w:ascii="Georgia" w:hAnsi="Georgia"/>
            <w:color w:val="3C3835"/>
            <w:sz w:val="26"/>
            <w:szCs w:val="26"/>
          </w:rPr>
          <w:t>Подстилающий слой представляет собой своеобразный многослойный пирог, для монтажа которого потребуется ряд сыпучих каменных материалов, применяемых для подготовки основания под тротуарную плитку. Они укладываются на стабилизированный грунт в определенном порядке,  в зависимости от предполагаемых нагрузок на тротуар, с последующей обязательной утрамбовкой каждого из слоев. Толщина каждого слоя является также вариабельным параметром и зависит от совокупности внешних факторов. Функция подстилающего слоя заключается в следующем:</w:t>
        </w:r>
      </w:ins>
    </w:p>
    <w:p w:rsidR="00EF3C45" w:rsidRDefault="00EF3C45" w:rsidP="00EF3C45">
      <w:pPr>
        <w:pStyle w:val="a8"/>
        <w:shd w:val="clear" w:color="auto" w:fill="FFFFFF"/>
        <w:spacing w:before="0" w:beforeAutospacing="0" w:after="300" w:afterAutospacing="0" w:line="360" w:lineRule="atLeast"/>
        <w:jc w:val="both"/>
        <w:textAlignment w:val="baseline"/>
        <w:rPr>
          <w:ins w:id="120" w:author="Unknown"/>
          <w:rFonts w:ascii="Georgia" w:hAnsi="Georgia"/>
          <w:color w:val="3C3835"/>
          <w:sz w:val="26"/>
          <w:szCs w:val="26"/>
        </w:rPr>
      </w:pPr>
      <w:ins w:id="121" w:author="Unknown">
        <w:r>
          <w:rPr>
            <w:rFonts w:ascii="Georgia" w:hAnsi="Georgia"/>
            <w:color w:val="3C3835"/>
            <w:sz w:val="26"/>
            <w:szCs w:val="26"/>
          </w:rPr>
          <w:t>Благодаря наличию подстилающего слоя плитка защищена от разрушения вследствие движения грунта в зимний период;</w:t>
        </w:r>
      </w:ins>
    </w:p>
    <w:p w:rsidR="00EF3C45" w:rsidRDefault="00EF3C45" w:rsidP="00EF3C45">
      <w:pPr>
        <w:pStyle w:val="a8"/>
        <w:shd w:val="clear" w:color="auto" w:fill="FFFFFF"/>
        <w:spacing w:before="0" w:beforeAutospacing="0" w:after="300" w:afterAutospacing="0" w:line="360" w:lineRule="atLeast"/>
        <w:jc w:val="both"/>
        <w:textAlignment w:val="baseline"/>
        <w:rPr>
          <w:ins w:id="122" w:author="Unknown"/>
          <w:rFonts w:ascii="Georgia" w:hAnsi="Georgia"/>
          <w:color w:val="3C3835"/>
          <w:sz w:val="26"/>
          <w:szCs w:val="26"/>
        </w:rPr>
      </w:pPr>
      <w:ins w:id="123" w:author="Unknown">
        <w:r>
          <w:rPr>
            <w:rFonts w:ascii="Georgia" w:hAnsi="Georgia"/>
            <w:color w:val="3C3835"/>
            <w:sz w:val="26"/>
            <w:szCs w:val="26"/>
          </w:rPr>
          <w:t>После обустройства подстилающего слоя визуально выравниваются мельчайшие дефекты поверхности, оставшиеся незамеченными в процессе стабилизации грунта, в результате чего поверхность приобретает более эстетичный внешний вид.</w:t>
        </w:r>
      </w:ins>
    </w:p>
    <w:p w:rsidR="00EF3C45" w:rsidRDefault="00EF3C45" w:rsidP="00EF3C45">
      <w:pPr>
        <w:pStyle w:val="a8"/>
        <w:shd w:val="clear" w:color="auto" w:fill="FFFFFF"/>
        <w:spacing w:before="0" w:beforeAutospacing="0" w:after="300" w:afterAutospacing="0" w:line="360" w:lineRule="atLeast"/>
        <w:jc w:val="both"/>
        <w:textAlignment w:val="baseline"/>
        <w:rPr>
          <w:ins w:id="124" w:author="Unknown"/>
          <w:rFonts w:ascii="Georgia" w:hAnsi="Georgia"/>
          <w:color w:val="3C3835"/>
          <w:sz w:val="26"/>
          <w:szCs w:val="26"/>
        </w:rPr>
      </w:pPr>
      <w:ins w:id="125" w:author="Unknown">
        <w:r>
          <w:rPr>
            <w:rFonts w:ascii="Georgia" w:hAnsi="Georgia"/>
            <w:color w:val="3C3835"/>
            <w:sz w:val="26"/>
            <w:szCs w:val="26"/>
          </w:rPr>
          <w:t>Существует ряд технологий, в соответствии с которыми осуществляется подготовка подстилающего слоя. Выбор каждой из них зависит от предполагаемой нагрузки на монтируемый тротуар и условий его эксплуатации.</w:t>
        </w:r>
      </w:ins>
    </w:p>
    <w:p w:rsidR="00EF3C45" w:rsidRDefault="00EF3C45" w:rsidP="00EF3C45">
      <w:pPr>
        <w:pStyle w:val="a8"/>
        <w:shd w:val="clear" w:color="auto" w:fill="FFFFFF"/>
        <w:spacing w:before="0" w:beforeAutospacing="0" w:after="0" w:afterAutospacing="0" w:line="360" w:lineRule="atLeast"/>
        <w:jc w:val="both"/>
        <w:textAlignment w:val="baseline"/>
        <w:rPr>
          <w:ins w:id="126"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4686300"/>
            <wp:effectExtent l="19050" t="0" r="0" b="0"/>
            <wp:docPr id="24" name="Рисунок 24" descr="http://strport.ru/sites/default/files/resize/31_4-500x49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port.ru/sites/default/files/resize/31_4-500x492.jpg">
                      <a:hlinkClick r:id="rId14"/>
                    </pic:cNvPr>
                    <pic:cNvPicPr>
                      <a:picLocks noChangeAspect="1" noChangeArrowheads="1"/>
                    </pic:cNvPicPr>
                  </pic:nvPicPr>
                  <pic:blipFill>
                    <a:blip r:embed="rId15"/>
                    <a:srcRect/>
                    <a:stretch>
                      <a:fillRect/>
                    </a:stretch>
                  </pic:blipFill>
                  <pic:spPr bwMode="auto">
                    <a:xfrm>
                      <a:off x="0" y="0"/>
                      <a:ext cx="4762500" cy="4686300"/>
                    </a:xfrm>
                    <a:prstGeom prst="rect">
                      <a:avLst/>
                    </a:prstGeom>
                    <a:noFill/>
                    <a:ln w="9525">
                      <a:noFill/>
                      <a:miter lim="800000"/>
                      <a:headEnd/>
                      <a:tailEnd/>
                    </a:ln>
                  </pic:spPr>
                </pic:pic>
              </a:graphicData>
            </a:graphic>
          </wp:inline>
        </w:drawing>
      </w:r>
    </w:p>
    <w:p w:rsidR="00EF3C45" w:rsidRDefault="00EF3C45" w:rsidP="00EF3C45">
      <w:pPr>
        <w:pStyle w:val="a8"/>
        <w:shd w:val="clear" w:color="auto" w:fill="FFFFFF"/>
        <w:spacing w:before="0" w:beforeAutospacing="0" w:after="0" w:afterAutospacing="0" w:line="360" w:lineRule="atLeast"/>
        <w:jc w:val="both"/>
        <w:textAlignment w:val="baseline"/>
        <w:rPr>
          <w:ins w:id="127" w:author="Unknown"/>
          <w:rFonts w:ascii="Georgia" w:hAnsi="Georgia"/>
          <w:color w:val="3C3835"/>
          <w:sz w:val="26"/>
          <w:szCs w:val="26"/>
        </w:rPr>
      </w:pPr>
      <w:ins w:id="128" w:author="Unknown">
        <w:r>
          <w:rPr>
            <w:rStyle w:val="a9"/>
            <w:rFonts w:ascii="inherit" w:hAnsi="inherit"/>
            <w:i/>
            <w:iCs/>
            <w:color w:val="3C3835"/>
            <w:sz w:val="26"/>
            <w:szCs w:val="26"/>
            <w:bdr w:val="none" w:sz="0" w:space="0" w:color="auto" w:frame="1"/>
          </w:rPr>
          <w:t>Если на тротуар будут воздействовать нагрузки от передвигающегося грузового автотранспорта, или вы столкнулись с проблемами с  природным грунтом, на который будет осуществляться монтаж, рекомендуется отдавать предпочтение первому варианту, предполагающему укладку следующих слоев:</w:t>
        </w:r>
      </w:ins>
    </w:p>
    <w:p w:rsidR="00EF3C45" w:rsidRDefault="00EF3C45" w:rsidP="00EF3C45">
      <w:pPr>
        <w:numPr>
          <w:ilvl w:val="0"/>
          <w:numId w:val="42"/>
        </w:numPr>
        <w:shd w:val="clear" w:color="auto" w:fill="FFFFFF"/>
        <w:spacing w:before="105" w:after="105" w:line="360" w:lineRule="atLeast"/>
        <w:ind w:left="0"/>
        <w:textAlignment w:val="baseline"/>
        <w:rPr>
          <w:ins w:id="129" w:author="Unknown"/>
          <w:rFonts w:ascii="Georgia" w:hAnsi="Georgia" w:cs="Arial"/>
          <w:color w:val="3C3835"/>
          <w:sz w:val="26"/>
          <w:szCs w:val="26"/>
        </w:rPr>
      </w:pPr>
      <w:ins w:id="130" w:author="Unknown">
        <w:r>
          <w:rPr>
            <w:rFonts w:ascii="Georgia" w:hAnsi="Georgia" w:cs="Arial"/>
            <w:color w:val="3C3835"/>
            <w:sz w:val="26"/>
            <w:szCs w:val="26"/>
          </w:rPr>
          <w:t>Цементного раствора (толщина слоя составляет 3 см);</w:t>
        </w:r>
      </w:ins>
    </w:p>
    <w:p w:rsidR="00EF3C45" w:rsidRDefault="00EF3C45" w:rsidP="00EF3C45">
      <w:pPr>
        <w:numPr>
          <w:ilvl w:val="0"/>
          <w:numId w:val="42"/>
        </w:numPr>
        <w:shd w:val="clear" w:color="auto" w:fill="FFFFFF"/>
        <w:spacing w:before="105" w:after="105" w:line="360" w:lineRule="atLeast"/>
        <w:ind w:left="0"/>
        <w:textAlignment w:val="baseline"/>
        <w:rPr>
          <w:ins w:id="131" w:author="Unknown"/>
          <w:rFonts w:ascii="Georgia" w:hAnsi="Georgia" w:cs="Arial"/>
          <w:color w:val="3C3835"/>
          <w:sz w:val="26"/>
          <w:szCs w:val="26"/>
        </w:rPr>
      </w:pPr>
      <w:ins w:id="132" w:author="Unknown">
        <w:r>
          <w:rPr>
            <w:rFonts w:ascii="Georgia" w:hAnsi="Georgia" w:cs="Arial"/>
            <w:color w:val="3C3835"/>
            <w:sz w:val="26"/>
            <w:szCs w:val="26"/>
          </w:rPr>
          <w:t>Армированного бетона (толщина слоя – 10-15 см).</w:t>
        </w:r>
      </w:ins>
    </w:p>
    <w:p w:rsidR="00EF3C45" w:rsidRDefault="00EF3C45" w:rsidP="00EF3C45">
      <w:pPr>
        <w:pStyle w:val="a8"/>
        <w:shd w:val="clear" w:color="auto" w:fill="FFFFFF"/>
        <w:spacing w:before="0" w:beforeAutospacing="0" w:after="0" w:afterAutospacing="0" w:line="360" w:lineRule="atLeast"/>
        <w:jc w:val="both"/>
        <w:textAlignment w:val="baseline"/>
        <w:rPr>
          <w:ins w:id="133" w:author="Unknown"/>
          <w:rFonts w:ascii="Georgia" w:hAnsi="Georgia"/>
          <w:color w:val="3C3835"/>
          <w:sz w:val="26"/>
          <w:szCs w:val="26"/>
        </w:rPr>
      </w:pPr>
      <w:ins w:id="134" w:author="Unknown">
        <w:r>
          <w:rPr>
            <w:rStyle w:val="a9"/>
            <w:rFonts w:ascii="inherit" w:hAnsi="inherit"/>
            <w:i/>
            <w:iCs/>
            <w:color w:val="3C3835"/>
            <w:sz w:val="26"/>
            <w:szCs w:val="26"/>
            <w:bdr w:val="none" w:sz="0" w:space="0" w:color="auto" w:frame="1"/>
          </w:rPr>
          <w:t>Если вы планируете осуществить монтаж площадки, предназначенной для движения легкового автотранспорта, подготовка подстилающего слоя подразумевает укладку следующих материалов:</w:t>
        </w:r>
      </w:ins>
    </w:p>
    <w:p w:rsidR="00EF3C45" w:rsidRDefault="00EF3C45" w:rsidP="00EF3C45">
      <w:pPr>
        <w:numPr>
          <w:ilvl w:val="0"/>
          <w:numId w:val="43"/>
        </w:numPr>
        <w:shd w:val="clear" w:color="auto" w:fill="FFFFFF"/>
        <w:spacing w:before="105" w:after="105" w:line="360" w:lineRule="atLeast"/>
        <w:ind w:left="0"/>
        <w:textAlignment w:val="baseline"/>
        <w:rPr>
          <w:ins w:id="135" w:author="Unknown"/>
          <w:rFonts w:ascii="Georgia" w:hAnsi="Georgia" w:cs="Arial"/>
          <w:color w:val="3C3835"/>
          <w:sz w:val="26"/>
          <w:szCs w:val="26"/>
        </w:rPr>
      </w:pPr>
      <w:ins w:id="136" w:author="Unknown">
        <w:r>
          <w:rPr>
            <w:rFonts w:ascii="Georgia" w:hAnsi="Georgia" w:cs="Arial"/>
            <w:color w:val="3C3835"/>
            <w:sz w:val="26"/>
            <w:szCs w:val="26"/>
          </w:rPr>
          <w:t>Цементно-песчаная смесь (толщина слоя не менее 3 см);</w:t>
        </w:r>
      </w:ins>
    </w:p>
    <w:p w:rsidR="00EF3C45" w:rsidRDefault="00EF3C45" w:rsidP="00EF3C45">
      <w:pPr>
        <w:numPr>
          <w:ilvl w:val="0"/>
          <w:numId w:val="43"/>
        </w:numPr>
        <w:shd w:val="clear" w:color="auto" w:fill="FFFFFF"/>
        <w:spacing w:before="105" w:after="105" w:line="360" w:lineRule="atLeast"/>
        <w:ind w:left="0"/>
        <w:textAlignment w:val="baseline"/>
        <w:rPr>
          <w:ins w:id="137" w:author="Unknown"/>
          <w:rFonts w:ascii="Georgia" w:hAnsi="Georgia" w:cs="Arial"/>
          <w:color w:val="3C3835"/>
          <w:sz w:val="26"/>
          <w:szCs w:val="26"/>
        </w:rPr>
      </w:pPr>
      <w:ins w:id="138" w:author="Unknown">
        <w:r>
          <w:rPr>
            <w:rFonts w:ascii="Georgia" w:hAnsi="Georgia" w:cs="Arial"/>
            <w:color w:val="3C3835"/>
            <w:sz w:val="26"/>
            <w:szCs w:val="26"/>
          </w:rPr>
          <w:t>Песок или отсев (10-сантиметровый слой);</w:t>
        </w:r>
      </w:ins>
    </w:p>
    <w:p w:rsidR="00EF3C45" w:rsidRDefault="00EF3C45" w:rsidP="00EF3C45">
      <w:pPr>
        <w:numPr>
          <w:ilvl w:val="0"/>
          <w:numId w:val="43"/>
        </w:numPr>
        <w:shd w:val="clear" w:color="auto" w:fill="FFFFFF"/>
        <w:spacing w:before="105" w:after="105" w:line="360" w:lineRule="atLeast"/>
        <w:ind w:left="0"/>
        <w:textAlignment w:val="baseline"/>
        <w:rPr>
          <w:ins w:id="139" w:author="Unknown"/>
          <w:rFonts w:ascii="Georgia" w:hAnsi="Georgia" w:cs="Arial"/>
          <w:color w:val="3C3835"/>
          <w:sz w:val="26"/>
          <w:szCs w:val="26"/>
        </w:rPr>
      </w:pPr>
      <w:ins w:id="140" w:author="Unknown">
        <w:r>
          <w:rPr>
            <w:rFonts w:ascii="Georgia" w:hAnsi="Georgia" w:cs="Arial"/>
            <w:color w:val="3C3835"/>
            <w:sz w:val="26"/>
            <w:szCs w:val="26"/>
          </w:rPr>
          <w:t>Щебень, который укладывают слоем  в 20 см.</w:t>
        </w:r>
      </w:ins>
    </w:p>
    <w:p w:rsidR="00EF3C45" w:rsidRDefault="00EF3C45" w:rsidP="00EF3C45">
      <w:pPr>
        <w:pStyle w:val="a8"/>
        <w:shd w:val="clear" w:color="auto" w:fill="FFFFFF"/>
        <w:spacing w:before="0" w:beforeAutospacing="0" w:after="0" w:afterAutospacing="0" w:line="360" w:lineRule="atLeast"/>
        <w:jc w:val="both"/>
        <w:textAlignment w:val="baseline"/>
        <w:rPr>
          <w:ins w:id="141" w:author="Unknown"/>
          <w:rFonts w:ascii="Georgia" w:hAnsi="Georgia"/>
          <w:color w:val="3C3835"/>
          <w:sz w:val="26"/>
          <w:szCs w:val="26"/>
        </w:rPr>
      </w:pPr>
      <w:ins w:id="142" w:author="Unknown">
        <w:r>
          <w:rPr>
            <w:rStyle w:val="a9"/>
            <w:rFonts w:ascii="inherit" w:hAnsi="inherit"/>
            <w:i/>
            <w:iCs/>
            <w:color w:val="3C3835"/>
            <w:sz w:val="26"/>
            <w:szCs w:val="26"/>
            <w:bdr w:val="none" w:sz="0" w:space="0" w:color="auto" w:frame="1"/>
          </w:rPr>
          <w:t>Если монтируемая дорожка предназначена только для передвижения пешеходов, для ее обустройства необходимо подготовить подстилающий слой, состоящий из следующих материалов:</w:t>
        </w:r>
      </w:ins>
    </w:p>
    <w:p w:rsidR="00EF3C45" w:rsidRDefault="00EF3C45" w:rsidP="00EF3C45">
      <w:pPr>
        <w:numPr>
          <w:ilvl w:val="0"/>
          <w:numId w:val="44"/>
        </w:numPr>
        <w:shd w:val="clear" w:color="auto" w:fill="FFFFFF"/>
        <w:spacing w:before="105" w:after="105" w:line="360" w:lineRule="atLeast"/>
        <w:ind w:left="0"/>
        <w:textAlignment w:val="baseline"/>
        <w:rPr>
          <w:ins w:id="143" w:author="Unknown"/>
          <w:rFonts w:ascii="Georgia" w:hAnsi="Georgia" w:cs="Arial"/>
          <w:color w:val="3C3835"/>
          <w:sz w:val="26"/>
          <w:szCs w:val="26"/>
        </w:rPr>
      </w:pPr>
      <w:ins w:id="144" w:author="Unknown">
        <w:r>
          <w:rPr>
            <w:rFonts w:ascii="Georgia" w:hAnsi="Georgia" w:cs="Arial"/>
            <w:color w:val="3C3835"/>
            <w:sz w:val="26"/>
            <w:szCs w:val="26"/>
          </w:rPr>
          <w:lastRenderedPageBreak/>
          <w:t>Цементно-песчаная смесь, количества которой должно быть достаточно для подготовки 3-х сантиметрового слоя;</w:t>
        </w:r>
      </w:ins>
    </w:p>
    <w:p w:rsidR="00EF3C45" w:rsidRDefault="00EF3C45" w:rsidP="00EF3C45">
      <w:pPr>
        <w:numPr>
          <w:ilvl w:val="0"/>
          <w:numId w:val="44"/>
        </w:numPr>
        <w:shd w:val="clear" w:color="auto" w:fill="FFFFFF"/>
        <w:spacing w:before="105" w:after="105" w:line="360" w:lineRule="atLeast"/>
        <w:ind w:left="0"/>
        <w:textAlignment w:val="baseline"/>
        <w:rPr>
          <w:ins w:id="145" w:author="Unknown"/>
          <w:rFonts w:ascii="Georgia" w:hAnsi="Georgia" w:cs="Arial"/>
          <w:color w:val="3C3835"/>
          <w:sz w:val="26"/>
          <w:szCs w:val="26"/>
        </w:rPr>
      </w:pPr>
      <w:ins w:id="146" w:author="Unknown">
        <w:r>
          <w:rPr>
            <w:rFonts w:ascii="Georgia" w:hAnsi="Georgia" w:cs="Arial"/>
            <w:color w:val="3C3835"/>
            <w:sz w:val="26"/>
            <w:szCs w:val="26"/>
          </w:rPr>
          <w:t>Песок (толщина слоя составляет 10 см);</w:t>
        </w:r>
      </w:ins>
    </w:p>
    <w:p w:rsidR="00EF3C45" w:rsidRDefault="00EF3C45" w:rsidP="00EF3C45">
      <w:pPr>
        <w:numPr>
          <w:ilvl w:val="0"/>
          <w:numId w:val="44"/>
        </w:numPr>
        <w:shd w:val="clear" w:color="auto" w:fill="FFFFFF"/>
        <w:spacing w:before="105" w:after="105" w:line="360" w:lineRule="atLeast"/>
        <w:ind w:left="0"/>
        <w:textAlignment w:val="baseline"/>
        <w:rPr>
          <w:ins w:id="147" w:author="Unknown"/>
          <w:rFonts w:ascii="Georgia" w:hAnsi="Georgia" w:cs="Arial"/>
          <w:color w:val="3C3835"/>
          <w:sz w:val="26"/>
          <w:szCs w:val="26"/>
        </w:rPr>
      </w:pPr>
      <w:ins w:id="148" w:author="Unknown">
        <w:r>
          <w:rPr>
            <w:rFonts w:ascii="Georgia" w:hAnsi="Georgia" w:cs="Arial"/>
            <w:color w:val="3C3835"/>
            <w:sz w:val="26"/>
            <w:szCs w:val="26"/>
          </w:rPr>
          <w:t>Щебень (толщина слоя также составляет 10 см).</w:t>
        </w:r>
      </w:ins>
    </w:p>
    <w:p w:rsidR="00EF3C45" w:rsidRDefault="00EF3C45" w:rsidP="00EF3C45">
      <w:pPr>
        <w:pStyle w:val="a8"/>
        <w:shd w:val="clear" w:color="auto" w:fill="FFFFFF"/>
        <w:spacing w:before="0" w:beforeAutospacing="0" w:after="300" w:afterAutospacing="0" w:line="360" w:lineRule="atLeast"/>
        <w:jc w:val="both"/>
        <w:textAlignment w:val="baseline"/>
        <w:rPr>
          <w:ins w:id="149" w:author="Unknown"/>
          <w:rFonts w:ascii="Georgia" w:hAnsi="Georgia"/>
          <w:color w:val="3C3835"/>
          <w:sz w:val="26"/>
          <w:szCs w:val="26"/>
        </w:rPr>
      </w:pPr>
      <w:ins w:id="150" w:author="Unknown">
        <w:r>
          <w:rPr>
            <w:rFonts w:ascii="Georgia" w:hAnsi="Georgia"/>
            <w:color w:val="3C3835"/>
            <w:sz w:val="26"/>
            <w:szCs w:val="26"/>
          </w:rPr>
          <w:t> </w:t>
        </w:r>
      </w:ins>
    </w:p>
    <w:p w:rsidR="00EF3C45" w:rsidRDefault="00EF3C45" w:rsidP="00EF3C45">
      <w:pPr>
        <w:rPr>
          <w:ins w:id="151" w:author="Unknown"/>
          <w:rFonts w:ascii="Times New Roman" w:hAnsi="Times New Roman"/>
          <w:sz w:val="24"/>
          <w:szCs w:val="24"/>
        </w:rPr>
      </w:pPr>
      <w:ins w:id="152" w:author="Unknown">
        <w:r>
          <w:rPr>
            <w:rFonts w:ascii="Arial" w:hAnsi="Arial" w:cs="Arial"/>
            <w:color w:val="000000"/>
            <w:sz w:val="18"/>
            <w:szCs w:val="18"/>
          </w:rPr>
          <w:br/>
        </w:r>
      </w:ins>
    </w:p>
    <w:p w:rsidR="00EF3C45" w:rsidRDefault="00EF3C45" w:rsidP="00EF3C45">
      <w:pPr>
        <w:pStyle w:val="4"/>
        <w:shd w:val="clear" w:color="auto" w:fill="FFFFFF"/>
        <w:spacing w:before="0" w:line="312" w:lineRule="atLeast"/>
        <w:textAlignment w:val="baseline"/>
        <w:rPr>
          <w:ins w:id="153" w:author="Unknown"/>
          <w:rFonts w:ascii="Georgia" w:hAnsi="Georgia"/>
          <w:b w:val="0"/>
          <w:bCs w:val="0"/>
          <w:color w:val="35B543"/>
          <w:sz w:val="30"/>
          <w:szCs w:val="30"/>
        </w:rPr>
      </w:pPr>
      <w:ins w:id="154" w:author="Unknown">
        <w:r>
          <w:rPr>
            <w:rFonts w:ascii="Georgia" w:hAnsi="Georgia"/>
            <w:b w:val="0"/>
            <w:bCs w:val="0"/>
            <w:color w:val="35B543"/>
            <w:sz w:val="30"/>
            <w:szCs w:val="30"/>
          </w:rPr>
          <w:t>Как выбрать наиболее подходящую технологию обустройства подстилающего слоя?</w:t>
        </w:r>
      </w:ins>
    </w:p>
    <w:p w:rsidR="00EF3C45" w:rsidRDefault="00EF3C45" w:rsidP="00EF3C45">
      <w:pPr>
        <w:pStyle w:val="a8"/>
        <w:shd w:val="clear" w:color="auto" w:fill="FFFFFF"/>
        <w:spacing w:before="0" w:beforeAutospacing="0" w:after="300" w:afterAutospacing="0" w:line="360" w:lineRule="atLeast"/>
        <w:jc w:val="both"/>
        <w:textAlignment w:val="baseline"/>
        <w:rPr>
          <w:ins w:id="155" w:author="Unknown"/>
          <w:rFonts w:ascii="Georgia" w:hAnsi="Georgia"/>
          <w:color w:val="3C3835"/>
          <w:sz w:val="26"/>
          <w:szCs w:val="26"/>
        </w:rPr>
      </w:pPr>
      <w:ins w:id="156" w:author="Unknown">
        <w:r>
          <w:rPr>
            <w:rFonts w:ascii="Georgia" w:hAnsi="Georgia"/>
            <w:color w:val="3C3835"/>
            <w:sz w:val="26"/>
            <w:szCs w:val="26"/>
          </w:rPr>
          <w:t>Как уже было отмечено ранее, при выборе необходимой технологии обустройства подстилающего слоя, в первую очередь,  необходимо учитывать условия, при которых будет осуществляться эксплуатация тротуарной плитки и дорожки в целом. Если тротуарная плитка будет использоваться для монтажа только пешеходных дорожек, первый вариант подготовки подстилающего слоя, предполагающий бетонирование, теряет свою актуальность. Это обусловлено дополнительными затратами, которые может повлечь за собой бетонирование.</w:t>
        </w:r>
      </w:ins>
    </w:p>
    <w:p w:rsidR="00EF3C45" w:rsidRDefault="00EF3C45" w:rsidP="00EF3C45">
      <w:pPr>
        <w:pStyle w:val="a8"/>
        <w:shd w:val="clear" w:color="auto" w:fill="FBFFF2"/>
        <w:spacing w:before="0" w:beforeAutospacing="0" w:after="0" w:afterAutospacing="0" w:line="360" w:lineRule="atLeast"/>
        <w:jc w:val="both"/>
        <w:textAlignment w:val="baseline"/>
        <w:rPr>
          <w:ins w:id="157" w:author="Unknown"/>
          <w:rFonts w:ascii="Georgia" w:hAnsi="Georgia" w:cs="Arial"/>
          <w:color w:val="3C3835"/>
          <w:sz w:val="26"/>
          <w:szCs w:val="26"/>
        </w:rPr>
      </w:pPr>
      <w:ins w:id="158" w:author="Unknown">
        <w:r>
          <w:rPr>
            <w:rStyle w:val="a9"/>
            <w:rFonts w:ascii="inherit" w:hAnsi="inherit" w:cs="Arial"/>
            <w:color w:val="3C3835"/>
            <w:sz w:val="26"/>
            <w:szCs w:val="26"/>
            <w:bdr w:val="none" w:sz="0" w:space="0" w:color="auto" w:frame="1"/>
          </w:rPr>
          <w:t>Важно! </w:t>
        </w:r>
        <w:r>
          <w:rPr>
            <w:rFonts w:ascii="Georgia" w:hAnsi="Georgia" w:cs="Arial"/>
            <w:color w:val="3C3835"/>
            <w:sz w:val="26"/>
            <w:szCs w:val="26"/>
          </w:rPr>
          <w:t xml:space="preserve">Зачастую владельцам загородных территорий и участков, расположенных в черте города, приходилось сталкиваться с проседанием грунта, обусловленным большим содержанием </w:t>
        </w:r>
        <w:proofErr w:type="spellStart"/>
        <w:r>
          <w:rPr>
            <w:rFonts w:ascii="Georgia" w:hAnsi="Georgia" w:cs="Arial"/>
            <w:color w:val="3C3835"/>
            <w:sz w:val="26"/>
            <w:szCs w:val="26"/>
          </w:rPr>
          <w:t>суглины</w:t>
        </w:r>
        <w:proofErr w:type="spellEnd"/>
        <w:r>
          <w:rPr>
            <w:rFonts w:ascii="Georgia" w:hAnsi="Georgia" w:cs="Arial"/>
            <w:color w:val="3C3835"/>
            <w:sz w:val="26"/>
            <w:szCs w:val="26"/>
          </w:rPr>
          <w:t>. В таких случаях специалисты рекомендуют отдавать предпочтение второму варианту подготовки подстилающего слоя, предназначенного для передвижения легкового транспорта.</w:t>
        </w:r>
      </w:ins>
    </w:p>
    <w:p w:rsidR="00EF3C45" w:rsidRDefault="00EF3C45" w:rsidP="00EF3C45">
      <w:pPr>
        <w:pStyle w:val="a8"/>
        <w:shd w:val="clear" w:color="auto" w:fill="FFFFFF"/>
        <w:spacing w:before="0" w:beforeAutospacing="0" w:after="300" w:afterAutospacing="0" w:line="360" w:lineRule="atLeast"/>
        <w:jc w:val="both"/>
        <w:textAlignment w:val="baseline"/>
        <w:rPr>
          <w:ins w:id="159" w:author="Unknown"/>
          <w:rFonts w:ascii="Georgia" w:hAnsi="Georgia"/>
          <w:color w:val="3C3835"/>
          <w:sz w:val="26"/>
          <w:szCs w:val="26"/>
        </w:rPr>
      </w:pPr>
      <w:ins w:id="160" w:author="Unknown">
        <w:r>
          <w:rPr>
            <w:rFonts w:ascii="Georgia" w:hAnsi="Georgia"/>
            <w:color w:val="3C3835"/>
            <w:sz w:val="26"/>
            <w:szCs w:val="26"/>
          </w:rPr>
          <w:t>Как выровнять двор под тротуарную плитку, если возникает необходимость обустройства подстилающего слоя в соответствии с различными технологиями? Когда один участок территории, вымощенной тротуарной плиткой, рассчитан под проезд легкового автотранспорта, а другой – только под пешеходные зоны, вполне логично, что необходимо отдавать предпочтение вариантам, выдерживающим  более высокие нагрузки. Однако специалисты считают, что это лишняя трата денег и рекомендуют комбинировать несколько вариантов на одном объекте. Это позволит максимально снизить затраты на укладку тротуарной плитки.</w:t>
        </w:r>
      </w:ins>
    </w:p>
    <w:p w:rsidR="00EF3C45" w:rsidRDefault="00EF3C45" w:rsidP="00EF3C45">
      <w:pPr>
        <w:pStyle w:val="a8"/>
        <w:shd w:val="clear" w:color="auto" w:fill="FFFFFF"/>
        <w:spacing w:before="0" w:beforeAutospacing="0" w:after="0" w:afterAutospacing="0" w:line="360" w:lineRule="atLeast"/>
        <w:jc w:val="both"/>
        <w:textAlignment w:val="baseline"/>
        <w:rPr>
          <w:ins w:id="161"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3371850"/>
            <wp:effectExtent l="19050" t="0" r="0" b="0"/>
            <wp:docPr id="2" name="Рисунок 25" descr="http://strport.ru/sites/default/files/resize/ukladka-trotuarnoy-plitki-1024x725-500x35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rport.ru/sites/default/files/resize/ukladka-trotuarnoy-plitki-1024x725-500x354.jpg">
                      <a:hlinkClick r:id="rId16"/>
                    </pic:cNvPr>
                    <pic:cNvPicPr>
                      <a:picLocks noChangeAspect="1" noChangeArrowheads="1"/>
                    </pic:cNvPicPr>
                  </pic:nvPicPr>
                  <pic:blipFill>
                    <a:blip r:embed="rId17"/>
                    <a:srcRect/>
                    <a:stretch>
                      <a:fillRect/>
                    </a:stretch>
                  </pic:blipFill>
                  <pic:spPr bwMode="auto">
                    <a:xfrm>
                      <a:off x="0" y="0"/>
                      <a:ext cx="4762500" cy="3371850"/>
                    </a:xfrm>
                    <a:prstGeom prst="rect">
                      <a:avLst/>
                    </a:prstGeom>
                    <a:noFill/>
                    <a:ln w="9525">
                      <a:noFill/>
                      <a:miter lim="800000"/>
                      <a:headEnd/>
                      <a:tailEnd/>
                    </a:ln>
                  </pic:spPr>
                </pic:pic>
              </a:graphicData>
            </a:graphic>
          </wp:inline>
        </w:drawing>
      </w:r>
    </w:p>
    <w:p w:rsidR="00EF3C45" w:rsidRDefault="00EF3C45" w:rsidP="00EF3C45">
      <w:pPr>
        <w:pStyle w:val="4"/>
        <w:shd w:val="clear" w:color="auto" w:fill="FFFFFF"/>
        <w:spacing w:before="0" w:line="312" w:lineRule="atLeast"/>
        <w:textAlignment w:val="baseline"/>
        <w:rPr>
          <w:ins w:id="162" w:author="Unknown"/>
          <w:rFonts w:ascii="Georgia" w:hAnsi="Georgia"/>
          <w:b w:val="0"/>
          <w:bCs w:val="0"/>
          <w:color w:val="35B543"/>
          <w:sz w:val="30"/>
          <w:szCs w:val="30"/>
        </w:rPr>
      </w:pPr>
      <w:ins w:id="163" w:author="Unknown">
        <w:r>
          <w:rPr>
            <w:rFonts w:ascii="Georgia" w:hAnsi="Georgia"/>
            <w:b w:val="0"/>
            <w:bCs w:val="0"/>
            <w:color w:val="35B543"/>
            <w:sz w:val="30"/>
            <w:szCs w:val="30"/>
          </w:rPr>
          <w:t>Укладка тротуарной плитки на грунт</w:t>
        </w:r>
      </w:ins>
    </w:p>
    <w:p w:rsidR="00EF3C45" w:rsidRDefault="00EF3C45" w:rsidP="00EF3C45">
      <w:pPr>
        <w:pStyle w:val="a8"/>
        <w:shd w:val="clear" w:color="auto" w:fill="FFFFFF"/>
        <w:spacing w:before="0" w:beforeAutospacing="0" w:after="300" w:afterAutospacing="0" w:line="360" w:lineRule="atLeast"/>
        <w:jc w:val="both"/>
        <w:textAlignment w:val="baseline"/>
        <w:rPr>
          <w:ins w:id="164" w:author="Unknown"/>
          <w:rFonts w:ascii="Georgia" w:hAnsi="Georgia"/>
          <w:color w:val="3C3835"/>
          <w:sz w:val="26"/>
          <w:szCs w:val="26"/>
        </w:rPr>
      </w:pPr>
      <w:ins w:id="165" w:author="Unknown">
        <w:r>
          <w:rPr>
            <w:rFonts w:ascii="Georgia" w:hAnsi="Georgia"/>
            <w:color w:val="3C3835"/>
            <w:sz w:val="26"/>
            <w:szCs w:val="26"/>
          </w:rPr>
          <w:t>Если в процессе эксплуатации на дорожку, мощенную тротуарной плиткой, предполагается воздействие только низких и средних нагрузок (движение людей и легковых автомобилей), укладку тротуарной плитки можно производить непосредственно на грунт. В связи с этим он не нуждается в стабилизации посредством бетонирования с последующим армированием основания.</w:t>
        </w:r>
      </w:ins>
    </w:p>
    <w:p w:rsidR="00EF3C45" w:rsidRDefault="00EF3C45" w:rsidP="00EF3C45">
      <w:pPr>
        <w:pStyle w:val="a8"/>
        <w:shd w:val="clear" w:color="auto" w:fill="FFFFFF"/>
        <w:spacing w:before="0" w:beforeAutospacing="0" w:after="300" w:afterAutospacing="0" w:line="360" w:lineRule="atLeast"/>
        <w:jc w:val="both"/>
        <w:textAlignment w:val="baseline"/>
        <w:rPr>
          <w:ins w:id="166" w:author="Unknown"/>
          <w:rFonts w:ascii="Georgia" w:hAnsi="Georgia"/>
          <w:color w:val="3C3835"/>
          <w:sz w:val="26"/>
          <w:szCs w:val="26"/>
        </w:rPr>
      </w:pPr>
      <w:ins w:id="167" w:author="Unknown">
        <w:r>
          <w:rPr>
            <w:rFonts w:ascii="Georgia" w:hAnsi="Georgia"/>
            <w:color w:val="3C3835"/>
            <w:sz w:val="26"/>
            <w:szCs w:val="26"/>
          </w:rPr>
          <w:t>Но, несмотря на это, необходимо учесть характеристики грунта и интенсивность нагрузок, возлагаемых на дорожку и, опираясь на полученные данные, правильно подобрать материалы для  обустройства подстилающего слоя и произвести его укладку. Кроме того, современный  строительный рынок предлагает ряд подстилающих материалов, на которые можно произвести непосредственную укладку тротуарной плитки. Использование этих материалов обеспечивает естественную циркуляцию осадков, что позволяет почве «дышать», чего невозможно при бетонировании или асфальтировании почвы.</w:t>
        </w:r>
      </w:ins>
    </w:p>
    <w:p w:rsidR="00EF3C45" w:rsidRDefault="00EF3C45" w:rsidP="00EF3C45">
      <w:pPr>
        <w:pStyle w:val="a8"/>
        <w:shd w:val="clear" w:color="auto" w:fill="FFFFFF"/>
        <w:spacing w:before="0" w:beforeAutospacing="0" w:after="0" w:afterAutospacing="0" w:line="360" w:lineRule="atLeast"/>
        <w:jc w:val="both"/>
        <w:textAlignment w:val="baseline"/>
        <w:rPr>
          <w:ins w:id="168" w:author="Unknown"/>
          <w:rFonts w:ascii="Georgia" w:hAnsi="Georgia"/>
          <w:color w:val="3C3835"/>
          <w:sz w:val="26"/>
          <w:szCs w:val="26"/>
        </w:rPr>
      </w:pPr>
      <w:r>
        <w:rPr>
          <w:rFonts w:ascii="inherit" w:hAnsi="inherit"/>
          <w:noProof/>
          <w:color w:val="015799"/>
          <w:sz w:val="26"/>
          <w:szCs w:val="26"/>
          <w:bdr w:val="none" w:sz="0" w:space="0" w:color="auto" w:frame="1"/>
        </w:rPr>
        <w:lastRenderedPageBreak/>
        <w:drawing>
          <wp:inline distT="0" distB="0" distL="0" distR="0">
            <wp:extent cx="4762500" cy="2676525"/>
            <wp:effectExtent l="19050" t="0" r="0" b="0"/>
            <wp:docPr id="26" name="Рисунок 26" descr="http://strport.ru/sites/default/files/resize/maxresdefault_21-500x28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rport.ru/sites/default/files/resize/maxresdefault_21-500x281.jpg">
                      <a:hlinkClick r:id="rId18"/>
                    </pic:cNvPr>
                    <pic:cNvPicPr>
                      <a:picLocks noChangeAspect="1" noChangeArrowheads="1"/>
                    </pic:cNvPicPr>
                  </pic:nvPicPr>
                  <pic:blipFill>
                    <a:blip r:embed="rId19"/>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EF3C45" w:rsidRDefault="00EF3C45" w:rsidP="00EF3C45">
      <w:pPr>
        <w:pStyle w:val="3"/>
        <w:shd w:val="clear" w:color="auto" w:fill="FFFFFF"/>
        <w:spacing w:before="0" w:line="312" w:lineRule="atLeast"/>
        <w:textAlignment w:val="baseline"/>
        <w:rPr>
          <w:ins w:id="169" w:author="Unknown"/>
          <w:rFonts w:ascii="Arial" w:hAnsi="Arial" w:cs="Arial"/>
          <w:b w:val="0"/>
          <w:bCs w:val="0"/>
          <w:color w:val="B53F05"/>
          <w:sz w:val="36"/>
          <w:szCs w:val="36"/>
        </w:rPr>
      </w:pPr>
      <w:ins w:id="170" w:author="Unknown">
        <w:r>
          <w:rPr>
            <w:rFonts w:ascii="Arial" w:hAnsi="Arial" w:cs="Arial"/>
            <w:b w:val="0"/>
            <w:bCs w:val="0"/>
            <w:color w:val="B53F05"/>
            <w:sz w:val="36"/>
            <w:szCs w:val="36"/>
          </w:rPr>
          <w:t>Обустройство подстилающего слоя: краткая характеристика вариантов</w:t>
        </w:r>
      </w:ins>
    </w:p>
    <w:p w:rsidR="00EF3C45" w:rsidRDefault="00EF3C45" w:rsidP="00EF3C45">
      <w:pPr>
        <w:pStyle w:val="a8"/>
        <w:shd w:val="clear" w:color="auto" w:fill="FFFFFF"/>
        <w:spacing w:before="0" w:beforeAutospacing="0" w:after="0" w:afterAutospacing="0" w:line="360" w:lineRule="atLeast"/>
        <w:jc w:val="both"/>
        <w:textAlignment w:val="baseline"/>
        <w:rPr>
          <w:ins w:id="171" w:author="Unknown"/>
          <w:rFonts w:ascii="Georgia" w:hAnsi="Georgia"/>
          <w:color w:val="3C3835"/>
          <w:sz w:val="26"/>
          <w:szCs w:val="26"/>
        </w:rPr>
      </w:pPr>
      <w:ins w:id="172" w:author="Unknown">
        <w:r>
          <w:rPr>
            <w:rStyle w:val="a9"/>
            <w:rFonts w:ascii="inherit" w:hAnsi="inherit"/>
            <w:i/>
            <w:iCs/>
            <w:color w:val="3C3835"/>
            <w:sz w:val="26"/>
            <w:szCs w:val="26"/>
            <w:bdr w:val="none" w:sz="0" w:space="0" w:color="auto" w:frame="1"/>
          </w:rPr>
          <w:t>Как выровнять площадку под тротуарную плитку? В современных условиях наиболее популярными являются следующие варианты:</w:t>
        </w:r>
      </w:ins>
    </w:p>
    <w:p w:rsidR="00EF3C45" w:rsidRDefault="00EF3C45" w:rsidP="00EF3C45">
      <w:pPr>
        <w:numPr>
          <w:ilvl w:val="0"/>
          <w:numId w:val="45"/>
        </w:numPr>
        <w:shd w:val="clear" w:color="auto" w:fill="FFFFFF"/>
        <w:spacing w:before="105" w:after="105" w:line="360" w:lineRule="atLeast"/>
        <w:ind w:left="0"/>
        <w:textAlignment w:val="baseline"/>
        <w:rPr>
          <w:ins w:id="173" w:author="Unknown"/>
          <w:rFonts w:ascii="Georgia" w:hAnsi="Georgia" w:cs="Arial"/>
          <w:color w:val="3C3835"/>
          <w:sz w:val="26"/>
          <w:szCs w:val="26"/>
        </w:rPr>
      </w:pPr>
      <w:ins w:id="174" w:author="Unknown">
        <w:r>
          <w:rPr>
            <w:rFonts w:ascii="Georgia" w:hAnsi="Georgia" w:cs="Arial"/>
            <w:color w:val="3C3835"/>
            <w:sz w:val="26"/>
            <w:szCs w:val="26"/>
          </w:rPr>
          <w:t xml:space="preserve">Укладка тротуарной плитки на </w:t>
        </w:r>
        <w:proofErr w:type="spellStart"/>
        <w:r>
          <w:rPr>
            <w:rFonts w:ascii="Georgia" w:hAnsi="Georgia" w:cs="Arial"/>
            <w:color w:val="3C3835"/>
            <w:sz w:val="26"/>
            <w:szCs w:val="26"/>
          </w:rPr>
          <w:t>гарцовку</w:t>
        </w:r>
        <w:proofErr w:type="spellEnd"/>
        <w:r>
          <w:rPr>
            <w:rFonts w:ascii="Georgia" w:hAnsi="Georgia" w:cs="Arial"/>
            <w:color w:val="3C3835"/>
            <w:sz w:val="26"/>
            <w:szCs w:val="26"/>
          </w:rPr>
          <w:t>;</w:t>
        </w:r>
      </w:ins>
    </w:p>
    <w:p w:rsidR="00EF3C45" w:rsidRDefault="00EF3C45" w:rsidP="00EF3C45">
      <w:pPr>
        <w:numPr>
          <w:ilvl w:val="0"/>
          <w:numId w:val="45"/>
        </w:numPr>
        <w:shd w:val="clear" w:color="auto" w:fill="FFFFFF"/>
        <w:spacing w:before="105" w:after="105" w:line="360" w:lineRule="atLeast"/>
        <w:ind w:left="0"/>
        <w:textAlignment w:val="baseline"/>
        <w:rPr>
          <w:ins w:id="175" w:author="Unknown"/>
          <w:rFonts w:ascii="Georgia" w:hAnsi="Georgia" w:cs="Arial"/>
          <w:color w:val="3C3835"/>
          <w:sz w:val="26"/>
          <w:szCs w:val="26"/>
        </w:rPr>
      </w:pPr>
      <w:ins w:id="176" w:author="Unknown">
        <w:r>
          <w:rPr>
            <w:rFonts w:ascii="Georgia" w:hAnsi="Georgia" w:cs="Arial"/>
            <w:color w:val="3C3835"/>
            <w:sz w:val="26"/>
            <w:szCs w:val="26"/>
          </w:rPr>
          <w:t>Укладка тротуарной плитки на отсев;</w:t>
        </w:r>
      </w:ins>
    </w:p>
    <w:p w:rsidR="00EF3C45" w:rsidRDefault="00EF3C45" w:rsidP="00EF3C45">
      <w:pPr>
        <w:numPr>
          <w:ilvl w:val="0"/>
          <w:numId w:val="45"/>
        </w:numPr>
        <w:shd w:val="clear" w:color="auto" w:fill="FFFFFF"/>
        <w:spacing w:before="105" w:after="105" w:line="360" w:lineRule="atLeast"/>
        <w:ind w:left="0"/>
        <w:textAlignment w:val="baseline"/>
        <w:rPr>
          <w:ins w:id="177" w:author="Unknown"/>
          <w:rFonts w:ascii="Georgia" w:hAnsi="Georgia" w:cs="Arial"/>
          <w:color w:val="3C3835"/>
          <w:sz w:val="26"/>
          <w:szCs w:val="26"/>
        </w:rPr>
      </w:pPr>
      <w:ins w:id="178" w:author="Unknown">
        <w:r>
          <w:rPr>
            <w:rFonts w:ascii="Georgia" w:hAnsi="Georgia" w:cs="Arial"/>
            <w:color w:val="3C3835"/>
            <w:sz w:val="26"/>
            <w:szCs w:val="26"/>
          </w:rPr>
          <w:t>Укладка тротуарной плитки на песок.</w:t>
        </w:r>
      </w:ins>
    </w:p>
    <w:p w:rsidR="00EF3C45" w:rsidRDefault="00EF3C45" w:rsidP="00EF3C45">
      <w:pPr>
        <w:pStyle w:val="a8"/>
        <w:shd w:val="clear" w:color="auto" w:fill="FBFFF2"/>
        <w:spacing w:before="0" w:beforeAutospacing="0" w:after="0" w:afterAutospacing="0" w:line="360" w:lineRule="atLeast"/>
        <w:jc w:val="both"/>
        <w:textAlignment w:val="baseline"/>
        <w:rPr>
          <w:ins w:id="179" w:author="Unknown"/>
          <w:rFonts w:ascii="Georgia" w:hAnsi="Georgia" w:cs="Arial"/>
          <w:color w:val="3C3835"/>
          <w:sz w:val="26"/>
          <w:szCs w:val="26"/>
        </w:rPr>
      </w:pPr>
      <w:ins w:id="180" w:author="Unknown">
        <w:r>
          <w:rPr>
            <w:rStyle w:val="a9"/>
            <w:rFonts w:ascii="inherit" w:hAnsi="inherit" w:cs="Arial"/>
            <w:color w:val="3C3835"/>
            <w:sz w:val="26"/>
            <w:szCs w:val="26"/>
            <w:bdr w:val="none" w:sz="0" w:space="0" w:color="auto" w:frame="1"/>
          </w:rPr>
          <w:t>Важно!</w:t>
        </w:r>
        <w:r>
          <w:rPr>
            <w:rFonts w:ascii="Georgia" w:hAnsi="Georgia" w:cs="Arial"/>
            <w:color w:val="3C3835"/>
            <w:sz w:val="26"/>
            <w:szCs w:val="26"/>
          </w:rPr>
          <w:t xml:space="preserve"> При использовании одних и тех же материалов для подготовки подстилающего слоя, параметры готовой конструкции, такие как толщина подстилающего слоя, наличие или отсутствие </w:t>
        </w:r>
        <w:proofErr w:type="spellStart"/>
        <w:r>
          <w:rPr>
            <w:rFonts w:ascii="Georgia" w:hAnsi="Georgia" w:cs="Arial"/>
            <w:color w:val="3C3835"/>
            <w:sz w:val="26"/>
            <w:szCs w:val="26"/>
          </w:rPr>
          <w:t>геотекстиля</w:t>
        </w:r>
        <w:proofErr w:type="spellEnd"/>
        <w:r>
          <w:rPr>
            <w:rFonts w:ascii="Georgia" w:hAnsi="Georgia" w:cs="Arial"/>
            <w:color w:val="3C3835"/>
            <w:sz w:val="26"/>
            <w:szCs w:val="26"/>
          </w:rPr>
          <w:t xml:space="preserve">,  могут различаться. Все это вычисляется   в соответствии со </w:t>
        </w:r>
        <w:proofErr w:type="spellStart"/>
        <w:r>
          <w:rPr>
            <w:rFonts w:ascii="Georgia" w:hAnsi="Georgia" w:cs="Arial"/>
            <w:color w:val="3C3835"/>
            <w:sz w:val="26"/>
            <w:szCs w:val="26"/>
          </w:rPr>
          <w:t>СНиП</w:t>
        </w:r>
        <w:proofErr w:type="spellEnd"/>
        <w:r>
          <w:rPr>
            <w:rFonts w:ascii="Georgia" w:hAnsi="Georgia" w:cs="Arial"/>
            <w:color w:val="3C3835"/>
            <w:sz w:val="26"/>
            <w:szCs w:val="26"/>
          </w:rPr>
          <w:t xml:space="preserve"> с учетом предполагаемых нагрузок и типа грунта.</w:t>
        </w:r>
      </w:ins>
    </w:p>
    <w:p w:rsidR="00836D1A" w:rsidRPr="00062E2A" w:rsidRDefault="00836D1A" w:rsidP="00836D1A">
      <w:pPr>
        <w:pStyle w:val="1"/>
        <w:spacing w:before="0" w:after="105" w:line="750" w:lineRule="atLeast"/>
        <w:rPr>
          <w:rFonts w:ascii="Arial" w:hAnsi="Arial" w:cs="Arial"/>
          <w:b w:val="0"/>
          <w:bCs w:val="0"/>
          <w:color w:val="111111"/>
          <w:sz w:val="40"/>
          <w:szCs w:val="60"/>
        </w:rPr>
      </w:pPr>
      <w:r w:rsidRPr="00062E2A">
        <w:rPr>
          <w:rFonts w:ascii="Arial" w:hAnsi="Arial" w:cs="Arial"/>
          <w:b w:val="0"/>
          <w:bCs w:val="0"/>
          <w:color w:val="111111"/>
          <w:sz w:val="40"/>
          <w:szCs w:val="60"/>
        </w:rPr>
        <w:t>Устройство основания под тротуарную плитку</w:t>
      </w:r>
    </w:p>
    <w:p w:rsidR="00836D1A" w:rsidRDefault="00836D1A" w:rsidP="00836D1A">
      <w:pPr>
        <w:pStyle w:val="td-post-sub-title"/>
        <w:spacing w:before="135" w:beforeAutospacing="0" w:after="135" w:afterAutospacing="0" w:line="390" w:lineRule="atLeast"/>
        <w:rPr>
          <w:rFonts w:ascii="Open Sans" w:hAnsi="Open Sans"/>
          <w:color w:val="000000"/>
        </w:rPr>
      </w:pPr>
      <w:r>
        <w:rPr>
          <w:rFonts w:ascii="Open Sans" w:hAnsi="Open Sans"/>
          <w:color w:val="000000"/>
        </w:rPr>
        <w:t xml:space="preserve">Для обеспечения качественной укладки дорожного покрытия, прежде </w:t>
      </w:r>
      <w:proofErr w:type="gramStart"/>
      <w:r>
        <w:rPr>
          <w:rFonts w:ascii="Open Sans" w:hAnsi="Open Sans"/>
          <w:color w:val="000000"/>
        </w:rPr>
        <w:t>всего</w:t>
      </w:r>
      <w:proofErr w:type="gramEnd"/>
      <w:r>
        <w:rPr>
          <w:rFonts w:ascii="Open Sans" w:hAnsi="Open Sans"/>
          <w:color w:val="000000"/>
        </w:rPr>
        <w:t xml:space="preserve"> требуется подготовить основание под тротуарную плитку. Этот этап работ очень важен, и от правильного его выполнения зависит долговечность и общий внешний вид будущего покрытия.</w:t>
      </w:r>
    </w:p>
    <w:p w:rsidR="00836D1A" w:rsidRDefault="00836D1A" w:rsidP="00836D1A">
      <w:pPr>
        <w:numPr>
          <w:ilvl w:val="1"/>
          <w:numId w:val="46"/>
        </w:numPr>
        <w:shd w:val="clear" w:color="auto" w:fill="F9F9F9"/>
        <w:spacing w:after="0" w:line="390" w:lineRule="atLeast"/>
        <w:ind w:left="360"/>
        <w:rPr>
          <w:rFonts w:ascii="Verdana" w:hAnsi="Verdana"/>
          <w:color w:val="222222"/>
          <w:sz w:val="23"/>
          <w:szCs w:val="23"/>
        </w:rPr>
      </w:pPr>
    </w:p>
    <w:p w:rsidR="00836D1A" w:rsidRDefault="00836D1A" w:rsidP="00836D1A">
      <w:pPr>
        <w:numPr>
          <w:ilvl w:val="2"/>
          <w:numId w:val="46"/>
        </w:numPr>
        <w:shd w:val="clear" w:color="auto" w:fill="F9F9F9"/>
        <w:spacing w:after="0" w:line="390" w:lineRule="atLeast"/>
        <w:ind w:left="720"/>
        <w:rPr>
          <w:rFonts w:ascii="Verdana" w:hAnsi="Verdana"/>
          <w:color w:val="222222"/>
          <w:sz w:val="23"/>
          <w:szCs w:val="23"/>
        </w:rPr>
      </w:pPr>
    </w:p>
    <w:p w:rsidR="00836D1A" w:rsidRDefault="00836D1A" w:rsidP="00836D1A">
      <w:pPr>
        <w:pStyle w:val="2"/>
        <w:spacing w:before="450" w:beforeAutospacing="0" w:after="300" w:afterAutospacing="0" w:line="570" w:lineRule="atLeast"/>
        <w:rPr>
          <w:rFonts w:ascii="Arial" w:hAnsi="Arial" w:cs="Arial"/>
          <w:b w:val="0"/>
          <w:bCs w:val="0"/>
          <w:color w:val="111111"/>
          <w:sz w:val="41"/>
          <w:szCs w:val="41"/>
        </w:rPr>
      </w:pPr>
      <w:r>
        <w:rPr>
          <w:rFonts w:ascii="Arial" w:hAnsi="Arial" w:cs="Arial"/>
          <w:b w:val="0"/>
          <w:bCs w:val="0"/>
          <w:color w:val="111111"/>
          <w:sz w:val="41"/>
          <w:szCs w:val="41"/>
        </w:rPr>
        <w:t>Виды оснований и требования к ним</w:t>
      </w:r>
    </w:p>
    <w:p w:rsidR="00836D1A" w:rsidRDefault="00836D1A" w:rsidP="00836D1A">
      <w:pPr>
        <w:pStyle w:val="a8"/>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Различают три вида основ для последующей укладки тротуарного покрытия:</w:t>
      </w:r>
    </w:p>
    <w:p w:rsidR="00836D1A" w:rsidRDefault="00836D1A" w:rsidP="00836D1A">
      <w:pPr>
        <w:numPr>
          <w:ilvl w:val="0"/>
          <w:numId w:val="47"/>
        </w:numPr>
        <w:shd w:val="clear" w:color="auto" w:fill="EAF4F8"/>
        <w:spacing w:before="100" w:beforeAutospacing="1" w:after="100" w:afterAutospacing="1" w:line="390" w:lineRule="atLeast"/>
        <w:ind w:left="1035"/>
        <w:rPr>
          <w:rFonts w:ascii="Verdana" w:hAnsi="Verdana"/>
          <w:color w:val="222222"/>
          <w:sz w:val="23"/>
          <w:szCs w:val="23"/>
        </w:rPr>
      </w:pPr>
      <w:proofErr w:type="gramStart"/>
      <w:r>
        <w:rPr>
          <w:rFonts w:ascii="Verdana" w:hAnsi="Verdana"/>
          <w:color w:val="222222"/>
          <w:sz w:val="23"/>
          <w:szCs w:val="23"/>
        </w:rPr>
        <w:lastRenderedPageBreak/>
        <w:t>песчаная</w:t>
      </w:r>
      <w:proofErr w:type="gramEnd"/>
      <w:r>
        <w:rPr>
          <w:rFonts w:ascii="Verdana" w:hAnsi="Verdana"/>
          <w:color w:val="222222"/>
          <w:sz w:val="23"/>
          <w:szCs w:val="23"/>
        </w:rPr>
        <w:t>, для фиксации покрытия на утрамбованной подушке без дополнительных материалов;</w:t>
      </w:r>
    </w:p>
    <w:p w:rsidR="00836D1A" w:rsidRDefault="00836D1A" w:rsidP="00836D1A">
      <w:pPr>
        <w:numPr>
          <w:ilvl w:val="0"/>
          <w:numId w:val="47"/>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песчано-цементная, получаемая путем приготовления смеси из сухого песка и цемента с целью её дальнейшей укладки в качестве верхнего слоя;</w:t>
      </w:r>
    </w:p>
    <w:p w:rsidR="00836D1A" w:rsidRDefault="00836D1A" w:rsidP="00836D1A">
      <w:pPr>
        <w:numPr>
          <w:ilvl w:val="0"/>
          <w:numId w:val="47"/>
        </w:numPr>
        <w:shd w:val="clear" w:color="auto" w:fill="EAF4F8"/>
        <w:spacing w:before="100" w:beforeAutospacing="1" w:after="100" w:afterAutospacing="1" w:line="390" w:lineRule="atLeast"/>
        <w:ind w:left="1035"/>
        <w:rPr>
          <w:rFonts w:ascii="Verdana" w:hAnsi="Verdana"/>
          <w:color w:val="222222"/>
          <w:sz w:val="23"/>
          <w:szCs w:val="23"/>
        </w:rPr>
      </w:pPr>
      <w:proofErr w:type="gramStart"/>
      <w:r>
        <w:rPr>
          <w:rFonts w:ascii="Verdana" w:hAnsi="Verdana"/>
          <w:color w:val="222222"/>
          <w:sz w:val="23"/>
          <w:szCs w:val="23"/>
        </w:rPr>
        <w:t>бетонная</w:t>
      </w:r>
      <w:proofErr w:type="gramEnd"/>
      <w:r>
        <w:rPr>
          <w:rFonts w:ascii="Verdana" w:hAnsi="Verdana"/>
          <w:color w:val="222222"/>
          <w:sz w:val="23"/>
          <w:szCs w:val="23"/>
        </w:rPr>
        <w:t>, для укладки плитки на клеящие растворы по подготовленной твердой поверхности.</w:t>
      </w:r>
    </w:p>
    <w:p w:rsidR="00836D1A" w:rsidRDefault="00836D1A" w:rsidP="00836D1A">
      <w:pPr>
        <w:spacing w:after="0" w:line="390" w:lineRule="atLeast"/>
        <w:rPr>
          <w:rFonts w:ascii="Verdana" w:hAnsi="Verdana"/>
          <w:color w:val="222222"/>
          <w:sz w:val="23"/>
          <w:szCs w:val="23"/>
        </w:rPr>
      </w:pPr>
      <w:r>
        <w:rPr>
          <w:rFonts w:ascii="Verdana" w:hAnsi="Verdana"/>
          <w:noProof/>
          <w:color w:val="222222"/>
          <w:sz w:val="23"/>
          <w:szCs w:val="23"/>
        </w:rPr>
        <w:drawing>
          <wp:inline distT="0" distB="0" distL="0" distR="0">
            <wp:extent cx="4762500" cy="3400425"/>
            <wp:effectExtent l="19050" t="0" r="0" b="0"/>
            <wp:docPr id="34" name="Рисунок 34" descr="Способы укладки тротуарной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пособы укладки тротуарной плитки"/>
                    <pic:cNvPicPr>
                      <a:picLocks noChangeAspect="1" noChangeArrowheads="1"/>
                    </pic:cNvPicPr>
                  </pic:nvPicPr>
                  <pic:blipFill>
                    <a:blip r:embed="rId20" cstate="print"/>
                    <a:srcRect/>
                    <a:stretch>
                      <a:fillRect/>
                    </a:stretch>
                  </pic:blipFill>
                  <pic:spPr bwMode="auto">
                    <a:xfrm>
                      <a:off x="0" y="0"/>
                      <a:ext cx="4762500" cy="3400425"/>
                    </a:xfrm>
                    <a:prstGeom prst="rect">
                      <a:avLst/>
                    </a:prstGeom>
                    <a:noFill/>
                    <a:ln w="9525">
                      <a:noFill/>
                      <a:miter lim="800000"/>
                      <a:headEnd/>
                      <a:tailEnd/>
                    </a:ln>
                  </pic:spPr>
                </pic:pic>
              </a:graphicData>
            </a:graphic>
          </wp:inline>
        </w:drawing>
      </w:r>
      <w:r>
        <w:rPr>
          <w:rFonts w:ascii="Verdana" w:hAnsi="Verdana"/>
          <w:color w:val="222222"/>
          <w:sz w:val="23"/>
          <w:szCs w:val="23"/>
        </w:rPr>
        <w:t xml:space="preserve">Варианты оснований: </w:t>
      </w:r>
      <w:proofErr w:type="gramStart"/>
      <w:r>
        <w:rPr>
          <w:rFonts w:ascii="Verdana" w:hAnsi="Verdana"/>
          <w:color w:val="222222"/>
          <w:sz w:val="23"/>
          <w:szCs w:val="23"/>
        </w:rPr>
        <w:t>песчаное</w:t>
      </w:r>
      <w:proofErr w:type="gramEnd"/>
      <w:r>
        <w:rPr>
          <w:rFonts w:ascii="Verdana" w:hAnsi="Verdana"/>
          <w:color w:val="222222"/>
          <w:sz w:val="23"/>
          <w:szCs w:val="23"/>
        </w:rPr>
        <w:t>, песчано-цементное и бетонное.</w:t>
      </w:r>
    </w:p>
    <w:p w:rsidR="00836D1A" w:rsidRDefault="00836D1A" w:rsidP="00836D1A">
      <w:pPr>
        <w:pStyle w:val="a8"/>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Подготовка основания для </w:t>
      </w:r>
      <w:hyperlink r:id="rId21" w:history="1">
        <w:r>
          <w:rPr>
            <w:rStyle w:val="a4"/>
            <w:rFonts w:ascii="Verdana" w:hAnsi="Verdana"/>
            <w:color w:val="AB7F5B"/>
            <w:sz w:val="23"/>
            <w:szCs w:val="23"/>
            <w:u w:val="none"/>
          </w:rPr>
          <w:t>укладки тротуарной плитки</w:t>
        </w:r>
      </w:hyperlink>
      <w:r>
        <w:rPr>
          <w:rFonts w:ascii="Verdana" w:hAnsi="Verdana"/>
          <w:color w:val="222222"/>
          <w:sz w:val="23"/>
          <w:szCs w:val="23"/>
        </w:rPr>
        <w:t> требует соблюдения определенных требований, невыполнение которых может привести к некачественному результату, а в дальнейшем — к возможному нарушению целостности покрытия. К таким требованиям относят:</w:t>
      </w:r>
    </w:p>
    <w:p w:rsidR="00836D1A" w:rsidRDefault="00836D1A" w:rsidP="00836D1A">
      <w:pPr>
        <w:numPr>
          <w:ilvl w:val="0"/>
          <w:numId w:val="48"/>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засыпка дренажного слоя для отвода скапливающейся воды и предотвращения подмыва плиточного покрытия;</w:t>
      </w:r>
    </w:p>
    <w:p w:rsidR="00836D1A" w:rsidRDefault="00836D1A" w:rsidP="00836D1A">
      <w:pPr>
        <w:numPr>
          <w:ilvl w:val="0"/>
          <w:numId w:val="48"/>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устройство гидроизоляции в виде специальной подложки для предотвращения поступления влаги снизу;</w:t>
      </w:r>
    </w:p>
    <w:p w:rsidR="00836D1A" w:rsidRDefault="00836D1A" w:rsidP="00836D1A">
      <w:pPr>
        <w:numPr>
          <w:ilvl w:val="0"/>
          <w:numId w:val="48"/>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обеспечение водостока благодаря наклонной поверхности и наличию специальных отводных канавок;</w:t>
      </w:r>
    </w:p>
    <w:p w:rsidR="00836D1A" w:rsidRDefault="00836D1A" w:rsidP="00836D1A">
      <w:pPr>
        <w:numPr>
          <w:ilvl w:val="0"/>
          <w:numId w:val="48"/>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выравнивание поверхности для обеспечения точной подгонки всех элементов брусчатки;</w:t>
      </w:r>
    </w:p>
    <w:p w:rsidR="00836D1A" w:rsidRDefault="00836D1A" w:rsidP="00836D1A">
      <w:pPr>
        <w:numPr>
          <w:ilvl w:val="0"/>
          <w:numId w:val="48"/>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lastRenderedPageBreak/>
        <w:t>углубление в грунт для обеспечения необходимого уровня поверхности тротуарного покрытия;</w:t>
      </w:r>
    </w:p>
    <w:p w:rsidR="00836D1A" w:rsidRDefault="00836D1A" w:rsidP="00836D1A">
      <w:pPr>
        <w:numPr>
          <w:ilvl w:val="0"/>
          <w:numId w:val="48"/>
        </w:numPr>
        <w:shd w:val="clear" w:color="auto" w:fill="EAF4F8"/>
        <w:spacing w:before="100" w:beforeAutospacing="1" w:after="100" w:afterAutospacing="1" w:line="390" w:lineRule="atLeast"/>
        <w:ind w:left="1035"/>
        <w:rPr>
          <w:rFonts w:ascii="Verdana" w:hAnsi="Verdana"/>
          <w:color w:val="222222"/>
          <w:sz w:val="23"/>
          <w:szCs w:val="23"/>
        </w:rPr>
      </w:pPr>
      <w:r>
        <w:rPr>
          <w:rFonts w:ascii="Verdana" w:hAnsi="Verdana"/>
          <w:color w:val="222222"/>
          <w:sz w:val="23"/>
          <w:szCs w:val="23"/>
        </w:rPr>
        <w:t>взаимная устойчивость отдельных слоев и отсутствие деформаций.</w:t>
      </w:r>
    </w:p>
    <w:p w:rsidR="00836D1A" w:rsidRDefault="00836D1A" w:rsidP="00836D1A">
      <w:pPr>
        <w:pStyle w:val="a8"/>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Зачастую люди задаются вопросом «</w:t>
      </w:r>
      <w:r>
        <w:rPr>
          <w:rStyle w:val="aa"/>
          <w:rFonts w:ascii="Verdana" w:eastAsiaTheme="majorEastAsia" w:hAnsi="Verdana"/>
          <w:color w:val="222222"/>
          <w:sz w:val="23"/>
          <w:szCs w:val="23"/>
        </w:rPr>
        <w:t>Возможно ли укладывать тротуарную плитку на старое покрытие?</w:t>
      </w:r>
      <w:r>
        <w:rPr>
          <w:rFonts w:ascii="Verdana" w:hAnsi="Verdana"/>
          <w:color w:val="222222"/>
          <w:sz w:val="23"/>
          <w:szCs w:val="23"/>
        </w:rPr>
        <w:t xml:space="preserve">». Возможность таких работ зависит от двух факторов: состояния самого покрытия и его основы. В том случае, когда асфальт, бетон или плиточный слой имеют ровную поверхность, не проседают и не </w:t>
      </w:r>
      <w:proofErr w:type="gramStart"/>
      <w:r>
        <w:rPr>
          <w:rFonts w:ascii="Verdana" w:hAnsi="Verdana"/>
          <w:color w:val="222222"/>
          <w:sz w:val="23"/>
          <w:szCs w:val="23"/>
        </w:rPr>
        <w:t>подмыты</w:t>
      </w:r>
      <w:proofErr w:type="gramEnd"/>
      <w:r>
        <w:rPr>
          <w:rFonts w:ascii="Verdana" w:hAnsi="Verdana"/>
          <w:color w:val="222222"/>
          <w:sz w:val="23"/>
          <w:szCs w:val="23"/>
        </w:rPr>
        <w:t xml:space="preserve"> водой, то новое покрытие вполне можно укладывать, не удаляя старого.</w:t>
      </w:r>
    </w:p>
    <w:p w:rsidR="00836D1A" w:rsidRDefault="00836D1A" w:rsidP="00836D1A">
      <w:pPr>
        <w:pStyle w:val="a8"/>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В противном случае придется полностью разобрать то, что было, и выполнить все работы с нуля. Кроме этого необходимо учесть, что при укладке плитки по старому покрытию, уровень дорожки поднимется и вам придется дополнительно заниматься выравниванием уровней с прилегающей территорией.</w:t>
      </w:r>
    </w:p>
    <w:p w:rsidR="00836D1A" w:rsidRDefault="00836D1A" w:rsidP="00836D1A">
      <w:pPr>
        <w:pStyle w:val="2"/>
        <w:spacing w:before="450" w:beforeAutospacing="0" w:after="300" w:afterAutospacing="0" w:line="570" w:lineRule="atLeast"/>
        <w:rPr>
          <w:ins w:id="181" w:author="Unknown"/>
          <w:rFonts w:ascii="Arial" w:hAnsi="Arial" w:cs="Arial"/>
          <w:b w:val="0"/>
          <w:bCs w:val="0"/>
          <w:color w:val="111111"/>
          <w:sz w:val="41"/>
          <w:szCs w:val="41"/>
        </w:rPr>
      </w:pPr>
      <w:ins w:id="182" w:author="Unknown">
        <w:r>
          <w:rPr>
            <w:rFonts w:ascii="Arial" w:hAnsi="Arial" w:cs="Arial"/>
            <w:b w:val="0"/>
            <w:bCs w:val="0"/>
            <w:color w:val="111111"/>
            <w:sz w:val="41"/>
            <w:szCs w:val="41"/>
          </w:rPr>
          <w:t>Земляные ра</w:t>
        </w:r>
      </w:ins>
      <w:r>
        <w:rPr>
          <w:rFonts w:ascii="Arial" w:hAnsi="Arial" w:cs="Arial"/>
          <w:b w:val="0"/>
          <w:bCs w:val="0"/>
          <w:color w:val="111111"/>
          <w:sz w:val="41"/>
          <w:szCs w:val="41"/>
        </w:rPr>
        <w:t>боты</w:t>
      </w:r>
      <w:r w:rsidRPr="00836D1A">
        <w:rPr>
          <w:rFonts w:ascii="Arial" w:hAnsi="Arial" w:cs="Arial"/>
          <w:b w:val="0"/>
          <w:bCs w:val="0"/>
          <w:color w:val="111111"/>
          <w:sz w:val="41"/>
          <w:szCs w:val="41"/>
        </w:rPr>
        <w:drawing>
          <wp:inline distT="0" distB="0" distL="0" distR="0">
            <wp:extent cx="4762500" cy="3571875"/>
            <wp:effectExtent l="19050" t="0" r="0" b="0"/>
            <wp:docPr id="16" name="Рисунок 35" descr="Подготовка и разметка площадки">
              <a:hlinkClick xmlns:a="http://schemas.openxmlformats.org/drawingml/2006/main" r:id="rId22" tooltip="&quot;Подготовка и разметка площадки с помощью простой бечев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дготовка и разметка площадки">
                      <a:hlinkClick r:id="rId22" tooltip="&quot;Подготовка и разметка площадки с помощью простой бечевки.&quot;"/>
                    </pic:cNvPr>
                    <pic:cNvPicPr>
                      <a:picLocks noChangeAspect="1" noChangeArrowheads="1"/>
                    </pic:cNvPicPr>
                  </pic:nvPicPr>
                  <pic:blipFill>
                    <a:blip r:embed="rId23"/>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836D1A" w:rsidRDefault="00836D1A" w:rsidP="00836D1A">
      <w:pPr>
        <w:spacing w:line="390" w:lineRule="atLeast"/>
        <w:rPr>
          <w:ins w:id="183" w:author="Unknown"/>
          <w:rFonts w:ascii="Verdana" w:hAnsi="Verdana" w:cs="Times New Roman"/>
          <w:color w:val="222222"/>
          <w:sz w:val="23"/>
          <w:szCs w:val="23"/>
        </w:rPr>
      </w:pPr>
      <w:ins w:id="184" w:author="Unknown">
        <w:r>
          <w:rPr>
            <w:rFonts w:ascii="Verdana" w:hAnsi="Verdana"/>
            <w:color w:val="222222"/>
            <w:sz w:val="23"/>
            <w:szCs w:val="23"/>
          </w:rPr>
          <w:t>Подготовка и разметка площадки с помощью простой бечевки.</w:t>
        </w:r>
      </w:ins>
    </w:p>
    <w:p w:rsidR="00836D1A" w:rsidRDefault="00836D1A" w:rsidP="00836D1A">
      <w:pPr>
        <w:pStyle w:val="a8"/>
        <w:spacing w:before="0" w:beforeAutospacing="0" w:after="390" w:afterAutospacing="0" w:line="390" w:lineRule="atLeast"/>
        <w:rPr>
          <w:ins w:id="185" w:author="Unknown"/>
          <w:rFonts w:ascii="Verdana" w:hAnsi="Verdana"/>
          <w:color w:val="222222"/>
          <w:sz w:val="23"/>
          <w:szCs w:val="23"/>
        </w:rPr>
      </w:pPr>
      <w:ins w:id="186" w:author="Unknown">
        <w:r>
          <w:rPr>
            <w:rFonts w:ascii="Verdana" w:hAnsi="Verdana"/>
            <w:color w:val="222222"/>
            <w:sz w:val="23"/>
            <w:szCs w:val="23"/>
          </w:rPr>
          <w:t xml:space="preserve">Подготовка основания под тротуарную плитку начинается со снятия грунта, так, чтобы итоговое расположение верхнего уровня поверхности площадки </w:t>
        </w:r>
        <w:r>
          <w:rPr>
            <w:rFonts w:ascii="Verdana" w:hAnsi="Verdana"/>
            <w:color w:val="222222"/>
            <w:sz w:val="23"/>
            <w:szCs w:val="23"/>
          </w:rPr>
          <w:lastRenderedPageBreak/>
          <w:t>или дорожки было вровень с верхней кромкой прилегающей земли. Кроме того, зачастую, верхний слой грунта оказывается довольно рыхлым и не способным выдержать те весовые нагрузки, которые будут приходиться на него из-за веса уложенных материалов.</w:t>
        </w:r>
      </w:ins>
    </w:p>
    <w:p w:rsidR="00836D1A" w:rsidRDefault="00836D1A" w:rsidP="00836D1A">
      <w:pPr>
        <w:pStyle w:val="a8"/>
        <w:spacing w:before="0" w:beforeAutospacing="0" w:after="390" w:afterAutospacing="0" w:line="390" w:lineRule="atLeast"/>
        <w:rPr>
          <w:ins w:id="187" w:author="Unknown"/>
          <w:rFonts w:ascii="Verdana" w:hAnsi="Verdana"/>
          <w:color w:val="222222"/>
          <w:sz w:val="23"/>
          <w:szCs w:val="23"/>
        </w:rPr>
      </w:pPr>
      <w:ins w:id="188" w:author="Unknown">
        <w:r>
          <w:rPr>
            <w:rStyle w:val="a9"/>
            <w:rFonts w:ascii="Verdana" w:eastAsiaTheme="majorEastAsia" w:hAnsi="Verdana"/>
            <w:color w:val="222222"/>
            <w:sz w:val="23"/>
            <w:szCs w:val="23"/>
          </w:rPr>
          <w:t>Глубина снимаемого слоя грунта должна быть такой, чтобы поверхность готового основания была на 2-4 см ниже прилегающей территории.</w:t>
        </w:r>
        <w:r>
          <w:rPr>
            <w:rFonts w:ascii="Verdana" w:hAnsi="Verdana"/>
            <w:color w:val="222222"/>
            <w:sz w:val="23"/>
            <w:szCs w:val="23"/>
          </w:rPr>
          <w:t> Обычно земля выбирается на глубину 20 см, но если площадка будет предназначена для парковки или проезда автомобиля, то глубину нужно увеличить на 8-10 см.</w:t>
        </w:r>
      </w:ins>
    </w:p>
    <w:p w:rsidR="00836D1A" w:rsidRDefault="00836D1A" w:rsidP="00836D1A">
      <w:pPr>
        <w:pStyle w:val="a8"/>
        <w:spacing w:before="0" w:beforeAutospacing="0" w:after="390" w:afterAutospacing="0" w:line="390" w:lineRule="atLeast"/>
        <w:rPr>
          <w:ins w:id="189" w:author="Unknown"/>
          <w:rFonts w:ascii="Verdana" w:hAnsi="Verdana"/>
          <w:color w:val="222222"/>
          <w:sz w:val="23"/>
          <w:szCs w:val="23"/>
        </w:rPr>
      </w:pPr>
      <w:ins w:id="190" w:author="Unknown">
        <w:r>
          <w:rPr>
            <w:rFonts w:ascii="Verdana" w:hAnsi="Verdana"/>
            <w:color w:val="222222"/>
            <w:sz w:val="23"/>
            <w:szCs w:val="23"/>
          </w:rPr>
          <w:t>После выемки грунта дно траншеи нужно хорошо утрамбовать. В том случае, когда сверху находится плодородный слой, весь грунт рекомендуется вынести на клумбы и грядки, а не расстилать рядом с будущей дорожкой.</w:t>
        </w:r>
      </w:ins>
    </w:p>
    <w:p w:rsidR="00836D1A" w:rsidRDefault="00836D1A" w:rsidP="00836D1A">
      <w:pPr>
        <w:pStyle w:val="2"/>
        <w:spacing w:before="450" w:beforeAutospacing="0" w:after="300" w:afterAutospacing="0" w:line="570" w:lineRule="atLeast"/>
        <w:rPr>
          <w:ins w:id="191" w:author="Unknown"/>
          <w:rFonts w:ascii="Arial" w:hAnsi="Arial" w:cs="Arial"/>
          <w:b w:val="0"/>
          <w:bCs w:val="0"/>
          <w:color w:val="111111"/>
          <w:sz w:val="41"/>
          <w:szCs w:val="41"/>
        </w:rPr>
      </w:pPr>
      <w:ins w:id="192" w:author="Unknown">
        <w:r>
          <w:rPr>
            <w:rFonts w:ascii="Arial" w:hAnsi="Arial" w:cs="Arial"/>
            <w:b w:val="0"/>
            <w:bCs w:val="0"/>
            <w:color w:val="111111"/>
            <w:sz w:val="41"/>
            <w:szCs w:val="41"/>
          </w:rPr>
          <w:t>Дренажная подушка из гравия</w:t>
        </w:r>
      </w:ins>
    </w:p>
    <w:p w:rsidR="00836D1A" w:rsidRDefault="00836D1A" w:rsidP="00836D1A">
      <w:pPr>
        <w:pStyle w:val="a8"/>
        <w:spacing w:before="0" w:beforeAutospacing="0" w:after="390" w:afterAutospacing="0" w:line="390" w:lineRule="atLeast"/>
        <w:rPr>
          <w:ins w:id="193" w:author="Unknown"/>
          <w:rFonts w:ascii="Verdana" w:hAnsi="Verdana"/>
          <w:color w:val="222222"/>
          <w:sz w:val="23"/>
          <w:szCs w:val="23"/>
        </w:rPr>
      </w:pPr>
      <w:ins w:id="194" w:author="Unknown">
        <w:r>
          <w:rPr>
            <w:rFonts w:ascii="Verdana" w:hAnsi="Verdana"/>
            <w:color w:val="222222"/>
            <w:sz w:val="23"/>
            <w:szCs w:val="23"/>
          </w:rPr>
          <w:t>После окончания земляных работ, на дно траншеи засыпается слой песка толщиной 5 см. Песок нужно хорошо утрамбовать, проливая водой из шланга, и выровнять. Следующий засыпаемый слой – из гравия, желательно средней фракции.</w:t>
        </w:r>
      </w:ins>
    </w:p>
    <w:p w:rsidR="00836D1A" w:rsidRDefault="00836D1A" w:rsidP="00836D1A">
      <w:pPr>
        <w:spacing w:line="390" w:lineRule="atLeast"/>
        <w:rPr>
          <w:ins w:id="195" w:author="Unknown"/>
          <w:rStyle w:val="a4"/>
          <w:b/>
          <w:bCs/>
          <w:color w:val="2B2B2B"/>
          <w:u w:val="none"/>
          <w:shd w:val="clear" w:color="auto" w:fill="EAEAEA"/>
        </w:rPr>
      </w:pPr>
      <w:ins w:id="196" w:author="Unknown">
        <w:r>
          <w:rPr>
            <w:rFonts w:ascii="Verdana" w:hAnsi="Verdana"/>
            <w:color w:val="222222"/>
            <w:sz w:val="23"/>
            <w:szCs w:val="23"/>
          </w:rPr>
          <w:fldChar w:fldCharType="begin"/>
        </w:r>
        <w:r>
          <w:rPr>
            <w:rFonts w:ascii="Verdana" w:hAnsi="Verdana"/>
            <w:color w:val="222222"/>
            <w:sz w:val="23"/>
            <w:szCs w:val="23"/>
          </w:rPr>
          <w:instrText xml:space="preserve"> HYPERLINK "https://protrotuarnujuplitku.ru/bruschatka/tehnologiya-ukladki-na-betonnoe-osnovanie.html" \t "_blank" </w:instrText>
        </w:r>
        <w:r>
          <w:rPr>
            <w:rFonts w:ascii="Verdana" w:hAnsi="Verdana"/>
            <w:color w:val="222222"/>
            <w:sz w:val="23"/>
            <w:szCs w:val="23"/>
          </w:rPr>
          <w:fldChar w:fldCharType="separate"/>
        </w:r>
      </w:ins>
    </w:p>
    <w:p w:rsidR="00836D1A" w:rsidRDefault="00836D1A" w:rsidP="00836D1A">
      <w:pPr>
        <w:spacing w:line="390" w:lineRule="atLeast"/>
        <w:rPr>
          <w:ins w:id="197" w:author="Unknown"/>
          <w:rFonts w:ascii="Verdana" w:hAnsi="Verdana"/>
          <w:color w:val="222222"/>
          <w:sz w:val="23"/>
          <w:szCs w:val="23"/>
        </w:rPr>
      </w:pPr>
      <w:ins w:id="198" w:author="Unknown">
        <w:r>
          <w:rPr>
            <w:rFonts w:ascii="Verdana" w:hAnsi="Verdana"/>
            <w:color w:val="222222"/>
            <w:sz w:val="23"/>
            <w:szCs w:val="23"/>
          </w:rPr>
          <w:fldChar w:fldCharType="end"/>
        </w:r>
      </w:ins>
    </w:p>
    <w:p w:rsidR="00836D1A" w:rsidRDefault="00836D1A" w:rsidP="00836D1A">
      <w:pPr>
        <w:spacing w:line="390" w:lineRule="atLeast"/>
        <w:rPr>
          <w:ins w:id="199"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429125" cy="2857500"/>
            <wp:effectExtent l="19050" t="0" r="9525" b="0"/>
            <wp:docPr id="15" name="Рисунок 36" descr="Дренажно-гравийная ос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ренажно-гравийная основа"/>
                    <pic:cNvPicPr>
                      <a:picLocks noChangeAspect="1" noChangeArrowheads="1"/>
                    </pic:cNvPicPr>
                  </pic:nvPicPr>
                  <pic:blipFill>
                    <a:blip r:embed="rId24"/>
                    <a:srcRect/>
                    <a:stretch>
                      <a:fillRect/>
                    </a:stretch>
                  </pic:blipFill>
                  <pic:spPr bwMode="auto">
                    <a:xfrm>
                      <a:off x="0" y="0"/>
                      <a:ext cx="4429125" cy="2857500"/>
                    </a:xfrm>
                    <a:prstGeom prst="rect">
                      <a:avLst/>
                    </a:prstGeom>
                    <a:noFill/>
                    <a:ln w="9525">
                      <a:noFill/>
                      <a:miter lim="800000"/>
                      <a:headEnd/>
                      <a:tailEnd/>
                    </a:ln>
                  </pic:spPr>
                </pic:pic>
              </a:graphicData>
            </a:graphic>
          </wp:inline>
        </w:drawing>
      </w:r>
      <w:ins w:id="200" w:author="Unknown">
        <w:r>
          <w:rPr>
            <w:rFonts w:ascii="Verdana" w:hAnsi="Verdana"/>
            <w:color w:val="222222"/>
            <w:sz w:val="23"/>
            <w:szCs w:val="23"/>
          </w:rPr>
          <w:t>Схема дренажно-гравийной основы: отвод атмосферных осадков.</w:t>
        </w:r>
      </w:ins>
    </w:p>
    <w:p w:rsidR="00836D1A" w:rsidRDefault="00836D1A" w:rsidP="00836D1A">
      <w:pPr>
        <w:pStyle w:val="a8"/>
        <w:spacing w:before="0" w:beforeAutospacing="0" w:after="390" w:afterAutospacing="0" w:line="390" w:lineRule="atLeast"/>
        <w:rPr>
          <w:ins w:id="201" w:author="Unknown"/>
          <w:rFonts w:ascii="Verdana" w:hAnsi="Verdana"/>
          <w:color w:val="222222"/>
          <w:sz w:val="23"/>
          <w:szCs w:val="23"/>
        </w:rPr>
      </w:pPr>
      <w:ins w:id="202" w:author="Unknown">
        <w:r>
          <w:rPr>
            <w:rFonts w:ascii="Verdana" w:hAnsi="Verdana"/>
            <w:color w:val="222222"/>
            <w:sz w:val="23"/>
            <w:szCs w:val="23"/>
          </w:rPr>
          <w:t>При засыпке гравия другой фракции возможны трудности: крупная не даст плотной укладки и через время станет возможной просадка основания. Мелкая же фракция, наоборот, ослабит дренажные свойства слоя из-за слишком плотного расположения частиц.</w:t>
        </w:r>
      </w:ins>
    </w:p>
    <w:p w:rsidR="00836D1A" w:rsidRDefault="00836D1A" w:rsidP="00836D1A">
      <w:pPr>
        <w:pStyle w:val="a8"/>
        <w:spacing w:before="0" w:beforeAutospacing="0" w:after="390" w:afterAutospacing="0" w:line="390" w:lineRule="atLeast"/>
        <w:rPr>
          <w:ins w:id="203" w:author="Unknown"/>
          <w:rFonts w:ascii="Verdana" w:hAnsi="Verdana"/>
          <w:color w:val="222222"/>
          <w:sz w:val="23"/>
          <w:szCs w:val="23"/>
        </w:rPr>
      </w:pPr>
      <w:ins w:id="204" w:author="Unknown">
        <w:r>
          <w:rPr>
            <w:rFonts w:ascii="Verdana" w:hAnsi="Verdana"/>
            <w:color w:val="222222"/>
            <w:sz w:val="23"/>
            <w:szCs w:val="23"/>
          </w:rPr>
          <w:t>Для выравнивания поверхности слоя из щебня его засыпают песком, который проливается водой и трамбуется. Общая толщина дренажной подушки обычно составляет две трети от общей толщины основания и равна 14-15 см.</w:t>
        </w:r>
      </w:ins>
    </w:p>
    <w:p w:rsidR="00836D1A" w:rsidRDefault="00836D1A" w:rsidP="00836D1A">
      <w:pPr>
        <w:spacing w:line="390" w:lineRule="atLeast"/>
        <w:rPr>
          <w:ins w:id="205"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762500" cy="3571875"/>
            <wp:effectExtent l="19050" t="0" r="0" b="0"/>
            <wp:docPr id="37" name="Рисунок 37" descr="Выравнивание п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ыравнивание песка"/>
                    <pic:cNvPicPr>
                      <a:picLocks noChangeAspect="1" noChangeArrowheads="1"/>
                    </pic:cNvPicPr>
                  </pic:nvPicPr>
                  <pic:blipFill>
                    <a:blip r:embed="rId2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ins w:id="206" w:author="Unknown">
        <w:r>
          <w:rPr>
            <w:rFonts w:ascii="Verdana" w:hAnsi="Verdana"/>
            <w:color w:val="222222"/>
            <w:sz w:val="23"/>
            <w:szCs w:val="23"/>
          </w:rPr>
          <w:t>Выравнивание песка по штукатурному правилу.</w:t>
        </w:r>
      </w:ins>
    </w:p>
    <w:p w:rsidR="00836D1A" w:rsidRDefault="00836D1A" w:rsidP="00836D1A">
      <w:pPr>
        <w:pStyle w:val="2"/>
        <w:spacing w:before="450" w:beforeAutospacing="0" w:after="300" w:afterAutospacing="0" w:line="570" w:lineRule="atLeast"/>
        <w:rPr>
          <w:ins w:id="207" w:author="Unknown"/>
          <w:rFonts w:ascii="Arial" w:hAnsi="Arial" w:cs="Arial"/>
          <w:b w:val="0"/>
          <w:bCs w:val="0"/>
          <w:color w:val="111111"/>
          <w:sz w:val="41"/>
          <w:szCs w:val="41"/>
        </w:rPr>
      </w:pPr>
      <w:ins w:id="208" w:author="Unknown">
        <w:r>
          <w:rPr>
            <w:rFonts w:ascii="Arial" w:hAnsi="Arial" w:cs="Arial"/>
            <w:b w:val="0"/>
            <w:bCs w:val="0"/>
            <w:color w:val="111111"/>
            <w:sz w:val="41"/>
            <w:szCs w:val="41"/>
          </w:rPr>
          <w:t>Гидроизоляция основы</w:t>
        </w:r>
      </w:ins>
    </w:p>
    <w:p w:rsidR="00836D1A" w:rsidRDefault="00836D1A" w:rsidP="00836D1A">
      <w:pPr>
        <w:pStyle w:val="a8"/>
        <w:spacing w:before="0" w:beforeAutospacing="0" w:after="390" w:afterAutospacing="0" w:line="390" w:lineRule="atLeast"/>
        <w:rPr>
          <w:ins w:id="209" w:author="Unknown"/>
          <w:rFonts w:ascii="Verdana" w:hAnsi="Verdana"/>
          <w:color w:val="222222"/>
          <w:sz w:val="23"/>
          <w:szCs w:val="23"/>
        </w:rPr>
      </w:pPr>
      <w:ins w:id="210" w:author="Unknown">
        <w:r>
          <w:rPr>
            <w:rFonts w:ascii="Verdana" w:hAnsi="Verdana"/>
            <w:color w:val="222222"/>
            <w:sz w:val="23"/>
            <w:szCs w:val="23"/>
          </w:rPr>
          <w:t>После устройства дренажного слоя, на его поверхность нужно расстелить гидроизоляцию, которая не допустит поступление влаги к верхнему несущему слою. Лучшим материалом для этого является новый современный материал — </w:t>
        </w:r>
        <w:proofErr w:type="spellStart"/>
        <w:r>
          <w:rPr>
            <w:rFonts w:ascii="Verdana" w:hAnsi="Verdana"/>
            <w:color w:val="222222"/>
            <w:sz w:val="23"/>
            <w:szCs w:val="23"/>
          </w:rPr>
          <w:fldChar w:fldCharType="begin"/>
        </w:r>
        <w:r>
          <w:rPr>
            <w:rFonts w:ascii="Verdana" w:hAnsi="Verdana"/>
            <w:color w:val="222222"/>
            <w:sz w:val="23"/>
            <w:szCs w:val="23"/>
          </w:rPr>
          <w:instrText xml:space="preserve"> HYPERLINK "https://protrotuarnujuplitku.ru/trotuarnaya-plitka/ukladka-geotekstilya.html" </w:instrText>
        </w:r>
        <w:r>
          <w:rPr>
            <w:rFonts w:ascii="Verdana" w:hAnsi="Verdana"/>
            <w:color w:val="222222"/>
            <w:sz w:val="23"/>
            <w:szCs w:val="23"/>
          </w:rPr>
          <w:fldChar w:fldCharType="separate"/>
        </w:r>
        <w:r>
          <w:rPr>
            <w:rStyle w:val="a4"/>
            <w:rFonts w:ascii="Verdana" w:hAnsi="Verdana"/>
            <w:color w:val="AB7F5B"/>
            <w:sz w:val="23"/>
            <w:szCs w:val="23"/>
            <w:u w:val="none"/>
          </w:rPr>
          <w:t>геотекстиль</w:t>
        </w:r>
        <w:proofErr w:type="spellEnd"/>
        <w:r>
          <w:rPr>
            <w:rFonts w:ascii="Verdana" w:hAnsi="Verdana"/>
            <w:color w:val="222222"/>
            <w:sz w:val="23"/>
            <w:szCs w:val="23"/>
          </w:rPr>
          <w:fldChar w:fldCharType="end"/>
        </w:r>
        <w:r>
          <w:rPr>
            <w:rFonts w:ascii="Verdana" w:hAnsi="Verdana"/>
            <w:color w:val="222222"/>
            <w:sz w:val="23"/>
            <w:szCs w:val="23"/>
          </w:rPr>
          <w:t>.</w:t>
        </w:r>
      </w:ins>
    </w:p>
    <w:p w:rsidR="00836D1A" w:rsidRDefault="00836D1A" w:rsidP="00836D1A">
      <w:pPr>
        <w:pStyle w:val="a8"/>
        <w:spacing w:before="0" w:beforeAutospacing="0" w:after="390" w:afterAutospacing="0" w:line="390" w:lineRule="atLeast"/>
        <w:rPr>
          <w:ins w:id="211" w:author="Unknown"/>
          <w:rFonts w:ascii="Verdana" w:hAnsi="Verdana"/>
          <w:color w:val="222222"/>
          <w:sz w:val="23"/>
          <w:szCs w:val="23"/>
        </w:rPr>
      </w:pPr>
      <w:ins w:id="212" w:author="Unknown">
        <w:r>
          <w:rPr>
            <w:rFonts w:ascii="Verdana" w:hAnsi="Verdana"/>
            <w:color w:val="222222"/>
            <w:sz w:val="23"/>
            <w:szCs w:val="23"/>
          </w:rPr>
          <w:t xml:space="preserve">Он не гниет, не разлагается со временем, обладает хорошей прочностью и обеспечивает надежную защиту от воды. Если вы не смогли купить </w:t>
        </w:r>
        <w:proofErr w:type="spellStart"/>
        <w:r>
          <w:rPr>
            <w:rFonts w:ascii="Verdana" w:hAnsi="Verdana"/>
            <w:color w:val="222222"/>
            <w:sz w:val="23"/>
            <w:szCs w:val="23"/>
          </w:rPr>
          <w:t>геотекстиль</w:t>
        </w:r>
        <w:proofErr w:type="spellEnd"/>
        <w:r>
          <w:rPr>
            <w:rFonts w:ascii="Verdana" w:hAnsi="Verdana"/>
            <w:color w:val="222222"/>
            <w:sz w:val="23"/>
            <w:szCs w:val="23"/>
          </w:rPr>
          <w:t>, то слой гидроизоляции допускается укладывать из полиэтиленовой пленки, сложенной вдвое.</w:t>
        </w:r>
      </w:ins>
    </w:p>
    <w:p w:rsidR="00836D1A" w:rsidRDefault="00836D1A" w:rsidP="00836D1A">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rFonts w:ascii="Arial" w:hAnsi="Arial" w:cs="Arial"/>
          <w:color w:val="2B2B2B"/>
          <w:sz w:val="30"/>
          <w:szCs w:val="30"/>
        </w:rPr>
      </w:pPr>
      <w:ins w:id="213" w:author="Unknown">
        <w:r>
          <w:rPr>
            <w:rFonts w:ascii="Arial" w:hAnsi="Arial" w:cs="Arial"/>
            <w:color w:val="2B2B2B"/>
            <w:sz w:val="30"/>
            <w:szCs w:val="30"/>
          </w:rPr>
          <w:t>Слой гидроизоляции должен иметь небольшой уклон для более эффективного отвода влаги. Это следует предусмотреть еще на этапе устройства дренажной подушки.</w:t>
        </w:r>
      </w:ins>
    </w:p>
    <w:p w:rsidR="00EF6320" w:rsidRDefault="00EF6320" w:rsidP="00836D1A">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ins w:id="214" w:author="Unknown"/>
          <w:rFonts w:ascii="Arial" w:hAnsi="Arial" w:cs="Arial"/>
          <w:color w:val="2B2B2B"/>
          <w:sz w:val="30"/>
          <w:szCs w:val="30"/>
        </w:rPr>
      </w:pPr>
    </w:p>
    <w:p w:rsidR="00836D1A" w:rsidRDefault="00836D1A" w:rsidP="00836D1A">
      <w:pPr>
        <w:pStyle w:val="2"/>
        <w:spacing w:before="450" w:beforeAutospacing="0" w:after="300" w:afterAutospacing="0" w:line="570" w:lineRule="atLeast"/>
        <w:rPr>
          <w:ins w:id="215" w:author="Unknown"/>
          <w:rFonts w:ascii="Arial" w:hAnsi="Arial" w:cs="Arial"/>
          <w:b w:val="0"/>
          <w:bCs w:val="0"/>
          <w:color w:val="111111"/>
          <w:sz w:val="41"/>
          <w:szCs w:val="41"/>
        </w:rPr>
      </w:pPr>
      <w:ins w:id="216" w:author="Unknown">
        <w:r>
          <w:rPr>
            <w:rFonts w:ascii="Arial" w:hAnsi="Arial" w:cs="Arial"/>
            <w:b w:val="0"/>
            <w:bCs w:val="0"/>
            <w:color w:val="111111"/>
            <w:sz w:val="41"/>
            <w:szCs w:val="41"/>
          </w:rPr>
          <w:lastRenderedPageBreak/>
          <w:t>Три вида оснований</w:t>
        </w:r>
      </w:ins>
    </w:p>
    <w:p w:rsidR="00836D1A" w:rsidRDefault="00836D1A" w:rsidP="00836D1A">
      <w:pPr>
        <w:pStyle w:val="a8"/>
        <w:spacing w:before="0" w:beforeAutospacing="0" w:after="390" w:afterAutospacing="0" w:line="390" w:lineRule="atLeast"/>
        <w:rPr>
          <w:ins w:id="217" w:author="Unknown"/>
          <w:rFonts w:ascii="Verdana" w:hAnsi="Verdana"/>
          <w:color w:val="222222"/>
          <w:sz w:val="23"/>
          <w:szCs w:val="23"/>
        </w:rPr>
      </w:pPr>
      <w:ins w:id="218" w:author="Unknown">
        <w:r>
          <w:rPr>
            <w:rFonts w:ascii="Verdana" w:hAnsi="Verdana"/>
            <w:color w:val="222222"/>
            <w:sz w:val="23"/>
            <w:szCs w:val="23"/>
          </w:rPr>
          <w:t>Как уже говорилось выше, для обустройства дорожек и площадок применяют три типа основания под плитку. Выбор зависит от толщины и вида плитки. Песчаную основу применяют при большой толщине плитки, которую еще называют брусчаткой.</w:t>
        </w:r>
      </w:ins>
    </w:p>
    <w:p w:rsidR="00836D1A" w:rsidRDefault="00836D1A" w:rsidP="00836D1A">
      <w:pPr>
        <w:pStyle w:val="a8"/>
        <w:spacing w:before="0" w:beforeAutospacing="0" w:after="390" w:afterAutospacing="0" w:line="390" w:lineRule="atLeast"/>
        <w:rPr>
          <w:ins w:id="219" w:author="Unknown"/>
          <w:rFonts w:ascii="Verdana" w:hAnsi="Verdana"/>
          <w:color w:val="222222"/>
          <w:sz w:val="23"/>
          <w:szCs w:val="23"/>
        </w:rPr>
      </w:pPr>
      <w:ins w:id="220" w:author="Unknown">
        <w:r>
          <w:rPr>
            <w:rFonts w:ascii="Verdana" w:hAnsi="Verdana"/>
            <w:b/>
            <w:bCs/>
            <w:color w:val="222222"/>
            <w:sz w:val="23"/>
            <w:szCs w:val="23"/>
          </w:rPr>
          <w:t>Песчано-цементное основание подготавливают для тротуарной плитки средней толщины.</w:t>
        </w:r>
        <w:r>
          <w:rPr>
            <w:rFonts w:ascii="Verdana" w:hAnsi="Verdana"/>
            <w:color w:val="222222"/>
            <w:sz w:val="23"/>
            <w:szCs w:val="23"/>
          </w:rPr>
          <w:t> В свою очередь, бетонная основа хорошо годится под тонкую тротуарную плитку, которую наклеивают на неё при помощи клеевых растворов.</w:t>
        </w:r>
      </w:ins>
    </w:p>
    <w:p w:rsidR="00836D1A" w:rsidRDefault="00836D1A" w:rsidP="00836D1A">
      <w:pPr>
        <w:pStyle w:val="3"/>
        <w:spacing w:before="405" w:after="255" w:line="450" w:lineRule="atLeast"/>
        <w:rPr>
          <w:ins w:id="221" w:author="Unknown"/>
          <w:rFonts w:ascii="Arial" w:hAnsi="Arial" w:cs="Arial"/>
          <w:b w:val="0"/>
          <w:bCs w:val="0"/>
          <w:color w:val="111111"/>
          <w:sz w:val="33"/>
          <w:szCs w:val="33"/>
        </w:rPr>
      </w:pPr>
      <w:ins w:id="222" w:author="Unknown">
        <w:r>
          <w:rPr>
            <w:rFonts w:ascii="Arial" w:hAnsi="Arial" w:cs="Arial"/>
            <w:b w:val="0"/>
            <w:bCs w:val="0"/>
            <w:color w:val="111111"/>
            <w:sz w:val="33"/>
            <w:szCs w:val="33"/>
          </w:rPr>
          <w:t>Песчаная подушка</w:t>
        </w:r>
      </w:ins>
    </w:p>
    <w:p w:rsidR="00836D1A" w:rsidRDefault="00836D1A" w:rsidP="00836D1A">
      <w:pPr>
        <w:pStyle w:val="a8"/>
        <w:spacing w:before="0" w:beforeAutospacing="0" w:after="390" w:afterAutospacing="0" w:line="390" w:lineRule="atLeast"/>
        <w:rPr>
          <w:ins w:id="223" w:author="Unknown"/>
          <w:rFonts w:ascii="Verdana" w:hAnsi="Verdana"/>
          <w:color w:val="222222"/>
          <w:sz w:val="23"/>
          <w:szCs w:val="23"/>
        </w:rPr>
      </w:pPr>
      <w:ins w:id="224" w:author="Unknown">
        <w:r>
          <w:rPr>
            <w:rFonts w:ascii="Verdana" w:hAnsi="Verdana"/>
            <w:color w:val="222222"/>
            <w:sz w:val="23"/>
            <w:szCs w:val="23"/>
          </w:rPr>
          <w:t>После того, как будут окончены работы по засыпке дренажного слоя и устройству гидроизоляции, можно приступать к засыпке финального песчаного слоя. В качестве материала здесь лучше всего использовать просеянный речной песок.</w:t>
        </w:r>
      </w:ins>
    </w:p>
    <w:p w:rsidR="00836D1A" w:rsidRDefault="00836D1A" w:rsidP="00836D1A">
      <w:pPr>
        <w:pStyle w:val="a8"/>
        <w:spacing w:before="0" w:beforeAutospacing="0" w:after="390" w:afterAutospacing="0" w:line="390" w:lineRule="atLeast"/>
        <w:rPr>
          <w:ins w:id="225" w:author="Unknown"/>
          <w:rFonts w:ascii="Verdana" w:hAnsi="Verdana"/>
          <w:color w:val="222222"/>
          <w:sz w:val="23"/>
          <w:szCs w:val="23"/>
        </w:rPr>
      </w:pPr>
      <w:ins w:id="226" w:author="Unknown">
        <w:r>
          <w:rPr>
            <w:rStyle w:val="a9"/>
            <w:rFonts w:ascii="Verdana" w:eastAsiaTheme="majorEastAsia" w:hAnsi="Verdana"/>
            <w:color w:val="222222"/>
            <w:sz w:val="23"/>
            <w:szCs w:val="23"/>
          </w:rPr>
          <w:t>Для обеспечения хорошей устойчивости брусчатки, толщина несущего слоя должна быть не менее 7 см.</w:t>
        </w:r>
        <w:r>
          <w:rPr>
            <w:rFonts w:ascii="Verdana" w:hAnsi="Verdana"/>
            <w:color w:val="222222"/>
            <w:sz w:val="23"/>
            <w:szCs w:val="23"/>
          </w:rPr>
          <w:t> Следует учитывать, что при укладке плитка будет частично погружаться в песок, и насыпать слой, который обеспечит превышение верхнего уровня дорожки или площадки над уровнем земли на 2-3 см.</w:t>
        </w:r>
      </w:ins>
    </w:p>
    <w:p w:rsidR="00836D1A" w:rsidRDefault="00836D1A" w:rsidP="00836D1A">
      <w:pPr>
        <w:spacing w:line="390" w:lineRule="atLeast"/>
        <w:rPr>
          <w:ins w:id="227"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762500" cy="3295650"/>
            <wp:effectExtent l="19050" t="0" r="0" b="0"/>
            <wp:docPr id="38" name="Рисунок 38" descr="Основание под плитку из п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снование под плитку из песка"/>
                    <pic:cNvPicPr>
                      <a:picLocks noChangeAspect="1" noChangeArrowheads="1"/>
                    </pic:cNvPicPr>
                  </pic:nvPicPr>
                  <pic:blipFill>
                    <a:blip r:embed="rId26"/>
                    <a:srcRect/>
                    <a:stretch>
                      <a:fillRect/>
                    </a:stretch>
                  </pic:blipFill>
                  <pic:spPr bwMode="auto">
                    <a:xfrm>
                      <a:off x="0" y="0"/>
                      <a:ext cx="4762500" cy="3295650"/>
                    </a:xfrm>
                    <a:prstGeom prst="rect">
                      <a:avLst/>
                    </a:prstGeom>
                    <a:noFill/>
                    <a:ln w="9525">
                      <a:noFill/>
                      <a:miter lim="800000"/>
                      <a:headEnd/>
                      <a:tailEnd/>
                    </a:ln>
                  </pic:spPr>
                </pic:pic>
              </a:graphicData>
            </a:graphic>
          </wp:inline>
        </w:drawing>
      </w:r>
      <w:ins w:id="228" w:author="Unknown">
        <w:r>
          <w:rPr>
            <w:rFonts w:ascii="Verdana" w:hAnsi="Verdana"/>
            <w:color w:val="222222"/>
            <w:sz w:val="23"/>
            <w:szCs w:val="23"/>
          </w:rPr>
          <w:t>Засыпку песка нужно производить в три слоя по 2-3 см. Каждый подготовленный слой, после засыпки, поливается водой и трамбуется.</w:t>
        </w:r>
      </w:ins>
    </w:p>
    <w:p w:rsidR="00836D1A" w:rsidRDefault="00836D1A" w:rsidP="00836D1A">
      <w:pPr>
        <w:pStyle w:val="a8"/>
        <w:spacing w:before="0" w:beforeAutospacing="0" w:after="390" w:afterAutospacing="0" w:line="390" w:lineRule="atLeast"/>
        <w:rPr>
          <w:ins w:id="229" w:author="Unknown"/>
          <w:rFonts w:ascii="Verdana" w:hAnsi="Verdana"/>
          <w:color w:val="222222"/>
          <w:sz w:val="23"/>
          <w:szCs w:val="23"/>
        </w:rPr>
      </w:pPr>
      <w:ins w:id="230" w:author="Unknown">
        <w:r>
          <w:rPr>
            <w:rFonts w:ascii="Verdana" w:hAnsi="Verdana"/>
            <w:color w:val="222222"/>
            <w:sz w:val="23"/>
            <w:szCs w:val="23"/>
          </w:rPr>
          <w:t xml:space="preserve">Для </w:t>
        </w:r>
        <w:proofErr w:type="gramStart"/>
        <w:r>
          <w:rPr>
            <w:rFonts w:ascii="Verdana" w:hAnsi="Verdana"/>
            <w:color w:val="222222"/>
            <w:sz w:val="23"/>
            <w:szCs w:val="23"/>
          </w:rPr>
          <w:t>качественного</w:t>
        </w:r>
        <w:proofErr w:type="gramEnd"/>
        <w:r>
          <w:rPr>
            <w:rFonts w:ascii="Verdana" w:hAnsi="Verdana"/>
            <w:color w:val="222222"/>
            <w:sz w:val="23"/>
            <w:szCs w:val="23"/>
          </w:rPr>
          <w:t xml:space="preserve"> </w:t>
        </w:r>
        <w:proofErr w:type="spellStart"/>
        <w:r>
          <w:rPr>
            <w:rFonts w:ascii="Verdana" w:hAnsi="Verdana"/>
            <w:color w:val="222222"/>
            <w:sz w:val="23"/>
            <w:szCs w:val="23"/>
          </w:rPr>
          <w:t>трамбования</w:t>
        </w:r>
        <w:proofErr w:type="spellEnd"/>
        <w:r>
          <w:rPr>
            <w:rFonts w:ascii="Verdana" w:hAnsi="Verdana"/>
            <w:color w:val="222222"/>
            <w:sz w:val="23"/>
            <w:szCs w:val="23"/>
          </w:rPr>
          <w:t xml:space="preserve"> лучше использовать строительную </w:t>
        </w:r>
        <w:proofErr w:type="spellStart"/>
        <w:r>
          <w:rPr>
            <w:rFonts w:ascii="Verdana" w:hAnsi="Verdana"/>
            <w:color w:val="222222"/>
            <w:sz w:val="23"/>
            <w:szCs w:val="23"/>
          </w:rPr>
          <w:t>вибромашину</w:t>
        </w:r>
        <w:proofErr w:type="spellEnd"/>
        <w:r>
          <w:rPr>
            <w:rFonts w:ascii="Verdana" w:hAnsi="Verdana"/>
            <w:color w:val="222222"/>
            <w:sz w:val="23"/>
            <w:szCs w:val="23"/>
          </w:rPr>
          <w:t>, но если ее нет, следует выполнить эту работу вручную, более активно проливая песок водой.</w:t>
        </w:r>
      </w:ins>
    </w:p>
    <w:p w:rsidR="00836D1A" w:rsidRDefault="00836D1A" w:rsidP="00836D1A">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ins w:id="231" w:author="Unknown"/>
          <w:rFonts w:ascii="Arial" w:hAnsi="Arial" w:cs="Arial"/>
          <w:color w:val="2B2B2B"/>
          <w:sz w:val="30"/>
          <w:szCs w:val="30"/>
        </w:rPr>
      </w:pPr>
      <w:ins w:id="232" w:author="Unknown">
        <w:r>
          <w:rPr>
            <w:rFonts w:ascii="Arial" w:hAnsi="Arial" w:cs="Arial"/>
            <w:color w:val="2B2B2B"/>
            <w:sz w:val="30"/>
            <w:szCs w:val="30"/>
          </w:rPr>
          <w:t>Верхний слой песка необходимо тщательно выровнять, используя штукатурное правило. Приступать к укладке брусчатки можно будет только после получения идеально ровной поверхности.</w:t>
        </w:r>
      </w:ins>
    </w:p>
    <w:p w:rsidR="00836D1A" w:rsidRDefault="00836D1A" w:rsidP="00836D1A">
      <w:pPr>
        <w:pStyle w:val="3"/>
        <w:spacing w:before="405" w:after="255" w:line="450" w:lineRule="atLeast"/>
        <w:rPr>
          <w:ins w:id="233" w:author="Unknown"/>
          <w:rFonts w:ascii="Arial" w:hAnsi="Arial" w:cs="Arial"/>
          <w:b w:val="0"/>
          <w:bCs w:val="0"/>
          <w:color w:val="111111"/>
          <w:sz w:val="33"/>
          <w:szCs w:val="33"/>
        </w:rPr>
      </w:pPr>
      <w:ins w:id="234" w:author="Unknown">
        <w:r>
          <w:rPr>
            <w:rFonts w:ascii="Arial" w:hAnsi="Arial" w:cs="Arial"/>
            <w:b w:val="0"/>
            <w:bCs w:val="0"/>
            <w:color w:val="111111"/>
            <w:sz w:val="33"/>
            <w:szCs w:val="33"/>
          </w:rPr>
          <w:lastRenderedPageBreak/>
          <w:t>Песчано-цементное основание</w:t>
        </w:r>
      </w:ins>
    </w:p>
    <w:p w:rsidR="00836D1A" w:rsidRDefault="00836D1A" w:rsidP="00836D1A">
      <w:pPr>
        <w:spacing w:line="390" w:lineRule="atLeast"/>
        <w:rPr>
          <w:ins w:id="235" w:author="Unknown"/>
          <w:rFonts w:ascii="Verdana" w:hAnsi="Verdana" w:cs="Times New Roman"/>
          <w:color w:val="222222"/>
          <w:sz w:val="23"/>
          <w:szCs w:val="23"/>
        </w:rPr>
      </w:pPr>
      <w:r>
        <w:rPr>
          <w:rFonts w:ascii="Verdana" w:hAnsi="Verdana"/>
          <w:noProof/>
          <w:color w:val="2B2B2B"/>
          <w:sz w:val="23"/>
          <w:szCs w:val="23"/>
        </w:rPr>
        <w:drawing>
          <wp:inline distT="0" distB="0" distL="0" distR="0">
            <wp:extent cx="4762500" cy="3371850"/>
            <wp:effectExtent l="19050" t="0" r="0" b="0"/>
            <wp:docPr id="14" name="Рисунок 39" descr="Песчано-цементное основание">
              <a:hlinkClick xmlns:a="http://schemas.openxmlformats.org/drawingml/2006/main" r:id="rId27" tooltip="&quot;Схема песчано-цементного основания под уклад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есчано-цементное основание">
                      <a:hlinkClick r:id="rId27" tooltip="&quot;Схема песчано-цементного основания под укладку.&quot;"/>
                    </pic:cNvPr>
                    <pic:cNvPicPr>
                      <a:picLocks noChangeAspect="1" noChangeArrowheads="1"/>
                    </pic:cNvPicPr>
                  </pic:nvPicPr>
                  <pic:blipFill>
                    <a:blip r:embed="rId28"/>
                    <a:srcRect/>
                    <a:stretch>
                      <a:fillRect/>
                    </a:stretch>
                  </pic:blipFill>
                  <pic:spPr bwMode="auto">
                    <a:xfrm>
                      <a:off x="0" y="0"/>
                      <a:ext cx="4762500" cy="3371850"/>
                    </a:xfrm>
                    <a:prstGeom prst="rect">
                      <a:avLst/>
                    </a:prstGeom>
                    <a:noFill/>
                    <a:ln w="9525">
                      <a:noFill/>
                      <a:miter lim="800000"/>
                      <a:headEnd/>
                      <a:tailEnd/>
                    </a:ln>
                  </pic:spPr>
                </pic:pic>
              </a:graphicData>
            </a:graphic>
          </wp:inline>
        </w:drawing>
      </w:r>
      <w:ins w:id="236" w:author="Unknown">
        <w:r>
          <w:rPr>
            <w:rFonts w:ascii="Verdana" w:hAnsi="Verdana"/>
            <w:color w:val="222222"/>
            <w:sz w:val="23"/>
            <w:szCs w:val="23"/>
          </w:rPr>
          <w:t>Схема песчано-цементного основания под укладку.</w:t>
        </w:r>
      </w:ins>
    </w:p>
    <w:p w:rsidR="00836D1A" w:rsidRDefault="00836D1A" w:rsidP="00836D1A">
      <w:pPr>
        <w:pStyle w:val="a8"/>
        <w:spacing w:before="0" w:beforeAutospacing="0" w:after="390" w:afterAutospacing="0" w:line="390" w:lineRule="atLeast"/>
        <w:rPr>
          <w:ins w:id="237" w:author="Unknown"/>
          <w:rFonts w:ascii="Verdana" w:hAnsi="Verdana"/>
          <w:color w:val="222222"/>
          <w:sz w:val="23"/>
          <w:szCs w:val="23"/>
        </w:rPr>
      </w:pPr>
      <w:ins w:id="238" w:author="Unknown">
        <w:r>
          <w:rPr>
            <w:rFonts w:ascii="Verdana" w:hAnsi="Verdana"/>
            <w:color w:val="222222"/>
            <w:sz w:val="23"/>
            <w:szCs w:val="23"/>
          </w:rPr>
          <w:t>Устройство такого основания под тротуарную плитку выполняется так же, как и песчаная подушка, но в качестве верхнего слоя нужно использовать сухую песчано-цементную смесь. Для приготовления смеси берут одну часть цемента и три части песка по объему. Этот слой также трамбуется, как и предыдущие слои.</w:t>
        </w:r>
      </w:ins>
    </w:p>
    <w:p w:rsidR="00836D1A" w:rsidRDefault="00836D1A" w:rsidP="00836D1A">
      <w:pPr>
        <w:pStyle w:val="a8"/>
        <w:spacing w:before="0" w:beforeAutospacing="0" w:after="390" w:afterAutospacing="0" w:line="390" w:lineRule="atLeast"/>
        <w:rPr>
          <w:ins w:id="239" w:author="Unknown"/>
          <w:rFonts w:ascii="Verdana" w:hAnsi="Verdana"/>
          <w:color w:val="222222"/>
          <w:sz w:val="23"/>
          <w:szCs w:val="23"/>
        </w:rPr>
      </w:pPr>
      <w:ins w:id="240" w:author="Unknown">
        <w:r>
          <w:rPr>
            <w:rStyle w:val="a9"/>
            <w:rFonts w:ascii="Verdana" w:eastAsiaTheme="majorEastAsia" w:hAnsi="Verdana"/>
            <w:color w:val="222222"/>
            <w:sz w:val="23"/>
            <w:szCs w:val="23"/>
          </w:rPr>
          <w:t>Укладку этого слоя нужно производить в сухую погоду, непосредственно перед укладкой плитки.</w:t>
        </w:r>
        <w:r>
          <w:rPr>
            <w:rFonts w:ascii="Verdana" w:hAnsi="Verdana"/>
            <w:color w:val="222222"/>
            <w:sz w:val="23"/>
            <w:szCs w:val="23"/>
          </w:rPr>
          <w:t> Чаще всего, засыпают и трамбуют нижние слои, а третий, песчано-цементный, засыпают небольшими участками непосредственно перед укладкой тротуарной плитки.</w:t>
        </w:r>
      </w:ins>
    </w:p>
    <w:p w:rsidR="00836D1A" w:rsidRDefault="00836D1A" w:rsidP="00836D1A">
      <w:pPr>
        <w:pStyle w:val="3"/>
        <w:spacing w:before="405" w:after="255" w:line="450" w:lineRule="atLeast"/>
        <w:rPr>
          <w:ins w:id="241" w:author="Unknown"/>
          <w:rFonts w:ascii="Arial" w:hAnsi="Arial" w:cs="Arial"/>
          <w:b w:val="0"/>
          <w:bCs w:val="0"/>
          <w:color w:val="111111"/>
          <w:sz w:val="33"/>
          <w:szCs w:val="33"/>
        </w:rPr>
      </w:pPr>
      <w:ins w:id="242" w:author="Unknown">
        <w:r>
          <w:rPr>
            <w:rFonts w:ascii="Arial" w:hAnsi="Arial" w:cs="Arial"/>
            <w:b w:val="0"/>
            <w:bCs w:val="0"/>
            <w:color w:val="111111"/>
            <w:sz w:val="33"/>
            <w:szCs w:val="33"/>
          </w:rPr>
          <w:t>Бетонное основание</w:t>
        </w:r>
      </w:ins>
    </w:p>
    <w:p w:rsidR="00836D1A" w:rsidRDefault="00836D1A" w:rsidP="00836D1A">
      <w:pPr>
        <w:pStyle w:val="a8"/>
        <w:spacing w:before="0" w:beforeAutospacing="0" w:after="390" w:afterAutospacing="0" w:line="390" w:lineRule="atLeast"/>
        <w:rPr>
          <w:ins w:id="243" w:author="Unknown"/>
          <w:rFonts w:ascii="Verdana" w:hAnsi="Verdana"/>
          <w:color w:val="222222"/>
          <w:sz w:val="23"/>
          <w:szCs w:val="23"/>
        </w:rPr>
      </w:pPr>
      <w:ins w:id="244" w:author="Unknown">
        <w:r>
          <w:rPr>
            <w:rFonts w:ascii="Verdana" w:hAnsi="Verdana"/>
            <w:color w:val="222222"/>
            <w:sz w:val="23"/>
            <w:szCs w:val="23"/>
          </w:rPr>
          <w:t xml:space="preserve">Бетон, в качестве основы, применяется для укладки тонкой тротуарной плитки на клеевой цементный раствор. Эта подготовительная работа выполняется после того, как </w:t>
        </w:r>
        <w:proofErr w:type="spellStart"/>
        <w:proofErr w:type="gramStart"/>
        <w:r>
          <w:rPr>
            <w:rFonts w:ascii="Verdana" w:hAnsi="Verdana"/>
            <w:color w:val="222222"/>
            <w:sz w:val="23"/>
            <w:szCs w:val="23"/>
          </w:rPr>
          <w:t>как</w:t>
        </w:r>
        <w:proofErr w:type="spellEnd"/>
        <w:proofErr w:type="gramEnd"/>
        <w:r>
          <w:rPr>
            <w:rFonts w:ascii="Verdana" w:hAnsi="Verdana"/>
            <w:color w:val="222222"/>
            <w:sz w:val="23"/>
            <w:szCs w:val="23"/>
          </w:rPr>
          <w:t xml:space="preserve"> вы смогли подготовить слой гидроизоляции, и состоит из четырех этапов:</w:t>
        </w:r>
      </w:ins>
    </w:p>
    <w:p w:rsidR="00836D1A" w:rsidRDefault="00836D1A" w:rsidP="00836D1A">
      <w:pPr>
        <w:numPr>
          <w:ilvl w:val="0"/>
          <w:numId w:val="49"/>
        </w:numPr>
        <w:shd w:val="clear" w:color="auto" w:fill="EAF4F8"/>
        <w:spacing w:before="100" w:beforeAutospacing="1" w:after="100" w:afterAutospacing="1" w:line="390" w:lineRule="atLeast"/>
        <w:ind w:left="1035"/>
        <w:rPr>
          <w:ins w:id="245" w:author="Unknown"/>
          <w:rFonts w:ascii="Verdana" w:hAnsi="Verdana"/>
          <w:color w:val="222222"/>
          <w:sz w:val="23"/>
          <w:szCs w:val="23"/>
        </w:rPr>
      </w:pPr>
      <w:ins w:id="246" w:author="Unknown">
        <w:r>
          <w:rPr>
            <w:rFonts w:ascii="Verdana" w:hAnsi="Verdana"/>
            <w:color w:val="222222"/>
            <w:sz w:val="23"/>
            <w:szCs w:val="23"/>
          </w:rPr>
          <w:t>установка опалубки;</w:t>
        </w:r>
      </w:ins>
    </w:p>
    <w:p w:rsidR="00836D1A" w:rsidRDefault="00836D1A" w:rsidP="00836D1A">
      <w:pPr>
        <w:numPr>
          <w:ilvl w:val="0"/>
          <w:numId w:val="49"/>
        </w:numPr>
        <w:shd w:val="clear" w:color="auto" w:fill="EAF4F8"/>
        <w:spacing w:before="100" w:beforeAutospacing="1" w:after="100" w:afterAutospacing="1" w:line="390" w:lineRule="atLeast"/>
        <w:ind w:left="1035"/>
        <w:rPr>
          <w:ins w:id="247" w:author="Unknown"/>
          <w:rFonts w:ascii="Verdana" w:hAnsi="Verdana"/>
          <w:color w:val="222222"/>
          <w:sz w:val="23"/>
          <w:szCs w:val="23"/>
        </w:rPr>
      </w:pPr>
      <w:ins w:id="248" w:author="Unknown">
        <w:r>
          <w:rPr>
            <w:rFonts w:ascii="Verdana" w:hAnsi="Verdana"/>
            <w:color w:val="222222"/>
            <w:sz w:val="23"/>
            <w:szCs w:val="23"/>
          </w:rPr>
          <w:lastRenderedPageBreak/>
          <w:t>армирование;</w:t>
        </w:r>
      </w:ins>
    </w:p>
    <w:p w:rsidR="00836D1A" w:rsidRDefault="00836D1A" w:rsidP="00836D1A">
      <w:pPr>
        <w:numPr>
          <w:ilvl w:val="0"/>
          <w:numId w:val="49"/>
        </w:numPr>
        <w:shd w:val="clear" w:color="auto" w:fill="EAF4F8"/>
        <w:spacing w:before="100" w:beforeAutospacing="1" w:after="100" w:afterAutospacing="1" w:line="390" w:lineRule="atLeast"/>
        <w:ind w:left="1035"/>
        <w:rPr>
          <w:ins w:id="249" w:author="Unknown"/>
          <w:rFonts w:ascii="Verdana" w:hAnsi="Verdana"/>
          <w:color w:val="222222"/>
          <w:sz w:val="23"/>
          <w:szCs w:val="23"/>
        </w:rPr>
      </w:pPr>
      <w:ins w:id="250" w:author="Unknown">
        <w:r>
          <w:rPr>
            <w:rFonts w:ascii="Verdana" w:hAnsi="Verdana"/>
            <w:color w:val="222222"/>
            <w:sz w:val="23"/>
            <w:szCs w:val="23"/>
          </w:rPr>
          <w:t>установка маяков;</w:t>
        </w:r>
      </w:ins>
    </w:p>
    <w:p w:rsidR="00836D1A" w:rsidRDefault="00836D1A" w:rsidP="00836D1A">
      <w:pPr>
        <w:numPr>
          <w:ilvl w:val="0"/>
          <w:numId w:val="49"/>
        </w:numPr>
        <w:shd w:val="clear" w:color="auto" w:fill="EAF4F8"/>
        <w:spacing w:before="100" w:beforeAutospacing="1" w:after="100" w:afterAutospacing="1" w:line="390" w:lineRule="atLeast"/>
        <w:ind w:left="1035"/>
        <w:rPr>
          <w:ins w:id="251" w:author="Unknown"/>
          <w:rFonts w:ascii="Verdana" w:hAnsi="Verdana"/>
          <w:color w:val="222222"/>
          <w:sz w:val="23"/>
          <w:szCs w:val="23"/>
        </w:rPr>
      </w:pPr>
      <w:ins w:id="252" w:author="Unknown">
        <w:r>
          <w:rPr>
            <w:rFonts w:ascii="Verdana" w:hAnsi="Verdana"/>
            <w:color w:val="222222"/>
            <w:sz w:val="23"/>
            <w:szCs w:val="23"/>
          </w:rPr>
          <w:t>заливка бетона.</w:t>
        </w:r>
      </w:ins>
    </w:p>
    <w:p w:rsidR="00836D1A" w:rsidRDefault="00836D1A" w:rsidP="00836D1A">
      <w:pPr>
        <w:spacing w:after="0" w:line="390" w:lineRule="atLeast"/>
        <w:rPr>
          <w:ins w:id="253" w:author="Unknown"/>
          <w:rStyle w:val="a4"/>
          <w:b/>
          <w:bCs/>
          <w:color w:val="2B2B2B"/>
          <w:u w:val="none"/>
          <w:shd w:val="clear" w:color="auto" w:fill="EAEAEA"/>
        </w:rPr>
      </w:pPr>
      <w:ins w:id="254" w:author="Unknown">
        <w:r>
          <w:rPr>
            <w:rFonts w:ascii="Verdana" w:hAnsi="Verdana"/>
            <w:color w:val="222222"/>
            <w:sz w:val="23"/>
            <w:szCs w:val="23"/>
          </w:rPr>
          <w:fldChar w:fldCharType="begin"/>
        </w:r>
        <w:r>
          <w:rPr>
            <w:rFonts w:ascii="Verdana" w:hAnsi="Verdana"/>
            <w:color w:val="222222"/>
            <w:sz w:val="23"/>
            <w:szCs w:val="23"/>
          </w:rPr>
          <w:instrText xml:space="preserve"> HYPERLINK "https://protrotuarnujuplitku.ru/trotuarnaya-plitka/kak-i-chem-mozhno-otmyt.html" \t "_blank" </w:instrText>
        </w:r>
        <w:r>
          <w:rPr>
            <w:rFonts w:ascii="Verdana" w:hAnsi="Verdana"/>
            <w:color w:val="222222"/>
            <w:sz w:val="23"/>
            <w:szCs w:val="23"/>
          </w:rPr>
          <w:fldChar w:fldCharType="separate"/>
        </w:r>
      </w:ins>
    </w:p>
    <w:p w:rsidR="00836D1A" w:rsidRDefault="00836D1A" w:rsidP="00836D1A">
      <w:pPr>
        <w:spacing w:line="390" w:lineRule="atLeast"/>
        <w:rPr>
          <w:ins w:id="255" w:author="Unknown"/>
          <w:rFonts w:ascii="Verdana" w:hAnsi="Verdana"/>
          <w:color w:val="222222"/>
          <w:sz w:val="23"/>
          <w:szCs w:val="23"/>
        </w:rPr>
      </w:pPr>
      <w:ins w:id="256" w:author="Unknown">
        <w:r>
          <w:rPr>
            <w:rFonts w:ascii="Verdana" w:hAnsi="Verdana"/>
            <w:color w:val="222222"/>
            <w:sz w:val="23"/>
            <w:szCs w:val="23"/>
          </w:rPr>
          <w:fldChar w:fldCharType="end"/>
        </w:r>
      </w:ins>
    </w:p>
    <w:p w:rsidR="00836D1A" w:rsidRDefault="00836D1A" w:rsidP="00836D1A">
      <w:pPr>
        <w:spacing w:line="390" w:lineRule="atLeast"/>
        <w:rPr>
          <w:ins w:id="257" w:author="Unknown"/>
          <w:rFonts w:ascii="Verdana" w:hAnsi="Verdana"/>
          <w:color w:val="222222"/>
          <w:sz w:val="23"/>
          <w:szCs w:val="23"/>
        </w:rPr>
      </w:pPr>
      <w:r>
        <w:rPr>
          <w:rFonts w:ascii="Verdana" w:hAnsi="Verdana"/>
          <w:noProof/>
          <w:color w:val="222222"/>
          <w:sz w:val="23"/>
          <w:szCs w:val="23"/>
        </w:rPr>
        <w:drawing>
          <wp:inline distT="0" distB="0" distL="0" distR="0">
            <wp:extent cx="4762500" cy="2590800"/>
            <wp:effectExtent l="19050" t="0" r="0" b="0"/>
            <wp:docPr id="40" name="Рисунок 40" descr="Бетонное ос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етонное основание"/>
                    <pic:cNvPicPr>
                      <a:picLocks noChangeAspect="1" noChangeArrowheads="1"/>
                    </pic:cNvPicPr>
                  </pic:nvPicPr>
                  <pic:blipFill>
                    <a:blip r:embed="rId29"/>
                    <a:srcRect/>
                    <a:stretch>
                      <a:fillRect/>
                    </a:stretch>
                  </pic:blipFill>
                  <pic:spPr bwMode="auto">
                    <a:xfrm>
                      <a:off x="0" y="0"/>
                      <a:ext cx="4762500" cy="2590800"/>
                    </a:xfrm>
                    <a:prstGeom prst="rect">
                      <a:avLst/>
                    </a:prstGeom>
                    <a:noFill/>
                    <a:ln w="9525">
                      <a:noFill/>
                      <a:miter lim="800000"/>
                      <a:headEnd/>
                      <a:tailEnd/>
                    </a:ln>
                  </pic:spPr>
                </pic:pic>
              </a:graphicData>
            </a:graphic>
          </wp:inline>
        </w:drawing>
      </w:r>
      <w:ins w:id="258" w:author="Unknown">
        <w:r>
          <w:rPr>
            <w:rFonts w:ascii="Verdana" w:hAnsi="Verdana"/>
            <w:color w:val="222222"/>
            <w:sz w:val="23"/>
            <w:szCs w:val="23"/>
          </w:rPr>
          <w:t>Заливка бетона на армированную сетку, выравнивание.</w:t>
        </w:r>
      </w:ins>
    </w:p>
    <w:p w:rsidR="00836D1A" w:rsidRDefault="00836D1A" w:rsidP="00836D1A">
      <w:pPr>
        <w:pStyle w:val="4"/>
        <w:spacing w:before="360" w:after="210" w:line="435" w:lineRule="atLeast"/>
        <w:rPr>
          <w:ins w:id="259" w:author="Unknown"/>
          <w:rFonts w:ascii="Arial" w:hAnsi="Arial" w:cs="Arial"/>
          <w:b w:val="0"/>
          <w:bCs w:val="0"/>
          <w:color w:val="111111"/>
          <w:sz w:val="29"/>
          <w:szCs w:val="29"/>
        </w:rPr>
      </w:pPr>
      <w:ins w:id="260" w:author="Unknown">
        <w:r>
          <w:rPr>
            <w:rFonts w:ascii="Arial" w:hAnsi="Arial" w:cs="Arial"/>
            <w:b w:val="0"/>
            <w:bCs w:val="0"/>
            <w:color w:val="111111"/>
            <w:sz w:val="29"/>
            <w:szCs w:val="29"/>
          </w:rPr>
          <w:t>Опалубка</w:t>
        </w:r>
      </w:ins>
    </w:p>
    <w:p w:rsidR="00836D1A" w:rsidRDefault="00836D1A" w:rsidP="00836D1A">
      <w:pPr>
        <w:pStyle w:val="a8"/>
        <w:spacing w:before="0" w:beforeAutospacing="0" w:after="390" w:afterAutospacing="0" w:line="390" w:lineRule="atLeast"/>
        <w:rPr>
          <w:ins w:id="261" w:author="Unknown"/>
          <w:rFonts w:ascii="Verdana" w:hAnsi="Verdana"/>
          <w:color w:val="222222"/>
          <w:sz w:val="23"/>
          <w:szCs w:val="23"/>
        </w:rPr>
      </w:pPr>
      <w:ins w:id="262" w:author="Unknown">
        <w:r>
          <w:rPr>
            <w:rFonts w:ascii="Verdana" w:hAnsi="Verdana"/>
            <w:color w:val="222222"/>
            <w:sz w:val="23"/>
            <w:szCs w:val="23"/>
          </w:rPr>
          <w:t>Устройство опалубки необходимо для того, чтобы предотвратить растекание бетона при заливке, если его верхний уровень превышает уровень земли.</w:t>
        </w:r>
      </w:ins>
    </w:p>
    <w:p w:rsidR="00836D1A" w:rsidRDefault="00836D1A" w:rsidP="00836D1A">
      <w:pPr>
        <w:spacing w:line="390" w:lineRule="atLeast"/>
        <w:rPr>
          <w:ins w:id="263" w:author="Unknown"/>
          <w:rFonts w:ascii="Verdana" w:hAnsi="Verdana"/>
          <w:color w:val="222222"/>
          <w:sz w:val="23"/>
          <w:szCs w:val="23"/>
        </w:rPr>
      </w:pPr>
      <w:r>
        <w:rPr>
          <w:rFonts w:ascii="Verdana" w:hAnsi="Verdana"/>
          <w:noProof/>
          <w:color w:val="222222"/>
          <w:sz w:val="23"/>
          <w:szCs w:val="23"/>
        </w:rPr>
        <w:lastRenderedPageBreak/>
        <w:drawing>
          <wp:inline distT="0" distB="0" distL="0" distR="0">
            <wp:extent cx="4762500" cy="3581400"/>
            <wp:effectExtent l="19050" t="0" r="0" b="0"/>
            <wp:docPr id="41" name="Рисунок 41" descr="Опалу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палубка"/>
                    <pic:cNvPicPr>
                      <a:picLocks noChangeAspect="1" noChangeArrowheads="1"/>
                    </pic:cNvPicPr>
                  </pic:nvPicPr>
                  <pic:blipFill>
                    <a:blip r:embed="rId30"/>
                    <a:srcRect/>
                    <a:stretch>
                      <a:fillRect/>
                    </a:stretch>
                  </pic:blipFill>
                  <pic:spPr bwMode="auto">
                    <a:xfrm>
                      <a:off x="0" y="0"/>
                      <a:ext cx="4762500" cy="3581400"/>
                    </a:xfrm>
                    <a:prstGeom prst="rect">
                      <a:avLst/>
                    </a:prstGeom>
                    <a:noFill/>
                    <a:ln w="9525">
                      <a:noFill/>
                      <a:miter lim="800000"/>
                      <a:headEnd/>
                      <a:tailEnd/>
                    </a:ln>
                  </pic:spPr>
                </pic:pic>
              </a:graphicData>
            </a:graphic>
          </wp:inline>
        </w:drawing>
      </w:r>
      <w:ins w:id="264" w:author="Unknown">
        <w:r>
          <w:rPr>
            <w:rFonts w:ascii="Verdana" w:hAnsi="Verdana"/>
            <w:color w:val="222222"/>
            <w:sz w:val="23"/>
            <w:szCs w:val="23"/>
          </w:rPr>
          <w:t>Установка опалубки позволяет оставить зазоры для последующей установки бордюрного камня и обеспечивает ровный край бетонного слоя.</w:t>
        </w:r>
      </w:ins>
    </w:p>
    <w:p w:rsidR="00836D1A" w:rsidRDefault="00836D1A" w:rsidP="00836D1A">
      <w:pPr>
        <w:pStyle w:val="a8"/>
        <w:spacing w:before="0" w:beforeAutospacing="0" w:after="390" w:afterAutospacing="0" w:line="390" w:lineRule="atLeast"/>
        <w:rPr>
          <w:ins w:id="265" w:author="Unknown"/>
          <w:rFonts w:ascii="Verdana" w:hAnsi="Verdana"/>
          <w:color w:val="222222"/>
          <w:sz w:val="23"/>
          <w:szCs w:val="23"/>
        </w:rPr>
      </w:pPr>
      <w:ins w:id="266" w:author="Unknown">
        <w:r>
          <w:rPr>
            <w:rFonts w:ascii="Verdana" w:hAnsi="Verdana"/>
            <w:color w:val="222222"/>
            <w:sz w:val="23"/>
            <w:szCs w:val="23"/>
          </w:rPr>
          <w:t>В качестве материала для опалубки используют любой плоский материал имеющий хотя бы одну гладкую сторону. Это могут быть доски, ДСП, листовой пластик и т.п. Закрепление листов производится с помощью забитых в землю кольев или установки распорок.</w:t>
        </w:r>
      </w:ins>
    </w:p>
    <w:p w:rsidR="00836D1A" w:rsidRDefault="00836D1A" w:rsidP="00836D1A">
      <w:pPr>
        <w:pStyle w:val="4"/>
        <w:spacing w:before="360" w:after="210" w:line="435" w:lineRule="atLeast"/>
        <w:rPr>
          <w:ins w:id="267" w:author="Unknown"/>
          <w:rFonts w:ascii="Arial" w:hAnsi="Arial" w:cs="Arial"/>
          <w:b w:val="0"/>
          <w:bCs w:val="0"/>
          <w:color w:val="111111"/>
          <w:sz w:val="29"/>
          <w:szCs w:val="29"/>
        </w:rPr>
      </w:pPr>
      <w:ins w:id="268" w:author="Unknown">
        <w:r>
          <w:rPr>
            <w:rFonts w:ascii="Arial" w:hAnsi="Arial" w:cs="Arial"/>
            <w:b w:val="0"/>
            <w:bCs w:val="0"/>
            <w:color w:val="111111"/>
            <w:sz w:val="29"/>
            <w:szCs w:val="29"/>
          </w:rPr>
          <w:t>Армирование</w:t>
        </w:r>
      </w:ins>
    </w:p>
    <w:p w:rsidR="00836D1A" w:rsidRDefault="00836D1A" w:rsidP="00836D1A">
      <w:pPr>
        <w:spacing w:line="390" w:lineRule="atLeast"/>
        <w:rPr>
          <w:ins w:id="269" w:author="Unknown"/>
          <w:rFonts w:ascii="Verdana" w:hAnsi="Verdana" w:cs="Times New Roman"/>
          <w:color w:val="222222"/>
          <w:sz w:val="23"/>
          <w:szCs w:val="23"/>
        </w:rPr>
      </w:pPr>
      <w:r>
        <w:rPr>
          <w:rFonts w:ascii="Verdana" w:hAnsi="Verdana"/>
          <w:noProof/>
          <w:color w:val="2B2B2B"/>
          <w:sz w:val="23"/>
          <w:szCs w:val="23"/>
        </w:rPr>
        <w:drawing>
          <wp:inline distT="0" distB="0" distL="0" distR="0">
            <wp:extent cx="4762500" cy="2257425"/>
            <wp:effectExtent l="19050" t="0" r="0" b="0"/>
            <wp:docPr id="42" name="Рисунок 42" descr="Армирование">
              <a:hlinkClick xmlns:a="http://schemas.openxmlformats.org/drawingml/2006/main" r:id="rId31" tooltip="&quot;Если у вас есть проволока, куски старых труб, арматуры, стальной полосы и т.п., то их также можно использовать для армир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рмирование">
                      <a:hlinkClick r:id="rId31" tooltip="&quot;Если у вас есть проволока, куски старых труб, арматуры, стальной полосы и т.п., то их также можно использовать для армирования.&quot;"/>
                    </pic:cNvPr>
                    <pic:cNvPicPr>
                      <a:picLocks noChangeAspect="1" noChangeArrowheads="1"/>
                    </pic:cNvPicPr>
                  </pic:nvPicPr>
                  <pic:blipFill>
                    <a:blip r:embed="rId32"/>
                    <a:srcRect/>
                    <a:stretch>
                      <a:fillRect/>
                    </a:stretch>
                  </pic:blipFill>
                  <pic:spPr bwMode="auto">
                    <a:xfrm>
                      <a:off x="0" y="0"/>
                      <a:ext cx="4762500" cy="2257425"/>
                    </a:xfrm>
                    <a:prstGeom prst="rect">
                      <a:avLst/>
                    </a:prstGeom>
                    <a:noFill/>
                    <a:ln w="9525">
                      <a:noFill/>
                      <a:miter lim="800000"/>
                      <a:headEnd/>
                      <a:tailEnd/>
                    </a:ln>
                  </pic:spPr>
                </pic:pic>
              </a:graphicData>
            </a:graphic>
          </wp:inline>
        </w:drawing>
      </w:r>
      <w:ins w:id="270" w:author="Unknown">
        <w:r>
          <w:rPr>
            <w:rFonts w:ascii="Verdana" w:hAnsi="Verdana"/>
            <w:color w:val="222222"/>
            <w:sz w:val="23"/>
            <w:szCs w:val="23"/>
          </w:rPr>
          <w:t>Если у вас есть проволока, куски старых труб, арматуры, стальной полосы и т.п., то их также можно использовать для армирования.</w:t>
        </w:r>
      </w:ins>
    </w:p>
    <w:p w:rsidR="00836D1A" w:rsidRDefault="00836D1A" w:rsidP="00836D1A">
      <w:pPr>
        <w:pStyle w:val="a8"/>
        <w:spacing w:before="0" w:beforeAutospacing="0" w:after="390" w:afterAutospacing="0" w:line="390" w:lineRule="atLeast"/>
        <w:rPr>
          <w:ins w:id="271" w:author="Unknown"/>
          <w:rFonts w:ascii="Verdana" w:hAnsi="Verdana"/>
          <w:color w:val="222222"/>
          <w:sz w:val="23"/>
          <w:szCs w:val="23"/>
        </w:rPr>
      </w:pPr>
      <w:ins w:id="272" w:author="Unknown">
        <w:r>
          <w:rPr>
            <w:rFonts w:ascii="Verdana" w:hAnsi="Verdana"/>
            <w:color w:val="222222"/>
            <w:sz w:val="23"/>
            <w:szCs w:val="23"/>
          </w:rPr>
          <w:lastRenderedPageBreak/>
          <w:t>Лучшим материалом для армирования бетона является готовая сварная сетка из проволоки диаметром 6 мм и размером ячейки 100х100 мм.</w:t>
        </w:r>
      </w:ins>
    </w:p>
    <w:p w:rsidR="00836D1A" w:rsidRDefault="00836D1A" w:rsidP="00836D1A">
      <w:pPr>
        <w:pStyle w:val="a8"/>
        <w:spacing w:before="0" w:beforeAutospacing="0" w:after="390" w:afterAutospacing="0" w:line="390" w:lineRule="atLeast"/>
        <w:rPr>
          <w:ins w:id="273" w:author="Unknown"/>
          <w:rFonts w:ascii="Verdana" w:hAnsi="Verdana"/>
          <w:color w:val="222222"/>
          <w:sz w:val="23"/>
          <w:szCs w:val="23"/>
        </w:rPr>
      </w:pPr>
      <w:ins w:id="274" w:author="Unknown">
        <w:r>
          <w:rPr>
            <w:rFonts w:ascii="Verdana" w:hAnsi="Verdana"/>
            <w:color w:val="222222"/>
            <w:sz w:val="23"/>
            <w:szCs w:val="23"/>
          </w:rPr>
          <w:t>Все металлические детали нужно будет связать между собой вязальной проволокой. Сетка укладывается на дно траншеи. Еще лучше будет, если вы ее немного приподнимите, подложив снизу камни или куски кирпича.</w:t>
        </w:r>
      </w:ins>
    </w:p>
    <w:p w:rsidR="00836D1A" w:rsidRDefault="00836D1A" w:rsidP="00836D1A">
      <w:pPr>
        <w:pStyle w:val="4"/>
        <w:spacing w:before="360" w:after="210" w:line="435" w:lineRule="atLeast"/>
        <w:rPr>
          <w:ins w:id="275" w:author="Unknown"/>
          <w:rFonts w:ascii="Arial" w:hAnsi="Arial" w:cs="Arial"/>
          <w:b w:val="0"/>
          <w:bCs w:val="0"/>
          <w:color w:val="111111"/>
          <w:sz w:val="29"/>
          <w:szCs w:val="29"/>
        </w:rPr>
      </w:pPr>
      <w:ins w:id="276" w:author="Unknown">
        <w:r>
          <w:rPr>
            <w:rFonts w:ascii="Arial" w:hAnsi="Arial" w:cs="Arial"/>
            <w:b w:val="0"/>
            <w:bCs w:val="0"/>
            <w:color w:val="111111"/>
            <w:sz w:val="29"/>
            <w:szCs w:val="29"/>
          </w:rPr>
          <w:t>Маяки</w:t>
        </w:r>
      </w:ins>
    </w:p>
    <w:p w:rsidR="00836D1A" w:rsidRDefault="00836D1A" w:rsidP="00836D1A">
      <w:pPr>
        <w:pStyle w:val="a8"/>
        <w:spacing w:before="0" w:beforeAutospacing="0" w:after="390" w:afterAutospacing="0" w:line="390" w:lineRule="atLeast"/>
        <w:rPr>
          <w:ins w:id="277" w:author="Unknown"/>
          <w:rFonts w:ascii="Verdana" w:hAnsi="Verdana"/>
          <w:color w:val="222222"/>
          <w:sz w:val="23"/>
          <w:szCs w:val="23"/>
        </w:rPr>
      </w:pPr>
      <w:ins w:id="278" w:author="Unknown">
        <w:r>
          <w:rPr>
            <w:rFonts w:ascii="Verdana" w:hAnsi="Verdana"/>
            <w:color w:val="222222"/>
            <w:sz w:val="23"/>
            <w:szCs w:val="23"/>
          </w:rPr>
          <w:t xml:space="preserve">После установки армирующих материалов, нужно выставить маяки. Это продольные металлические рейки, верхний уровень которых укажет вам, на какой высоте будет расположена основа под укладываемую тротуарную плитку. В качестве маяков очень удобно применять стальной оцинкованный профиль для установки </w:t>
        </w:r>
        <w:proofErr w:type="spellStart"/>
        <w:r>
          <w:rPr>
            <w:rFonts w:ascii="Verdana" w:hAnsi="Verdana"/>
            <w:color w:val="222222"/>
            <w:sz w:val="23"/>
            <w:szCs w:val="23"/>
          </w:rPr>
          <w:t>гипсокартона</w:t>
        </w:r>
        <w:proofErr w:type="spellEnd"/>
        <w:r>
          <w:rPr>
            <w:rFonts w:ascii="Verdana" w:hAnsi="Verdana"/>
            <w:color w:val="222222"/>
            <w:sz w:val="23"/>
            <w:szCs w:val="23"/>
          </w:rPr>
          <w:t>.</w:t>
        </w:r>
      </w:ins>
    </w:p>
    <w:p w:rsidR="00836D1A" w:rsidRDefault="00836D1A" w:rsidP="00836D1A">
      <w:pPr>
        <w:pStyle w:val="a8"/>
        <w:pBdr>
          <w:top w:val="single" w:sz="6" w:space="15" w:color="DEDEDE"/>
          <w:left w:val="single" w:sz="6" w:space="31" w:color="DEDEDE"/>
          <w:bottom w:val="single" w:sz="6" w:space="15" w:color="DEDEDE"/>
          <w:right w:val="single" w:sz="6" w:space="15" w:color="DEDEDE"/>
        </w:pBdr>
        <w:spacing w:before="0" w:beforeAutospacing="0" w:after="390" w:afterAutospacing="0" w:line="375" w:lineRule="atLeast"/>
        <w:rPr>
          <w:ins w:id="279" w:author="Unknown"/>
          <w:rFonts w:ascii="Arial" w:hAnsi="Arial" w:cs="Arial"/>
          <w:color w:val="2B2B2B"/>
          <w:sz w:val="30"/>
          <w:szCs w:val="30"/>
        </w:rPr>
      </w:pPr>
      <w:ins w:id="280" w:author="Unknown">
        <w:r>
          <w:rPr>
            <w:rFonts w:ascii="Arial" w:hAnsi="Arial" w:cs="Arial"/>
            <w:color w:val="2B2B2B"/>
            <w:sz w:val="30"/>
            <w:szCs w:val="30"/>
          </w:rPr>
          <w:t>Маяки закрепляются в горках из цементного кладочного раствора на требуемой высоте, параллельно друг другу. Использовать для закрепления маяков гипсовые растворы нельзя.</w:t>
        </w:r>
      </w:ins>
    </w:p>
    <w:p w:rsidR="00836D1A" w:rsidRDefault="00836D1A" w:rsidP="00836D1A">
      <w:pPr>
        <w:pStyle w:val="4"/>
        <w:spacing w:before="360" w:after="210" w:line="435" w:lineRule="atLeast"/>
        <w:rPr>
          <w:ins w:id="281" w:author="Unknown"/>
          <w:rFonts w:ascii="Arial" w:hAnsi="Arial" w:cs="Arial"/>
          <w:b w:val="0"/>
          <w:bCs w:val="0"/>
          <w:color w:val="111111"/>
          <w:sz w:val="29"/>
          <w:szCs w:val="29"/>
        </w:rPr>
      </w:pPr>
      <w:ins w:id="282" w:author="Unknown">
        <w:r>
          <w:rPr>
            <w:rFonts w:ascii="Arial" w:hAnsi="Arial" w:cs="Arial"/>
            <w:b w:val="0"/>
            <w:bCs w:val="0"/>
            <w:color w:val="111111"/>
            <w:sz w:val="29"/>
            <w:szCs w:val="29"/>
          </w:rPr>
          <w:t>Заливка бетона</w:t>
        </w:r>
      </w:ins>
    </w:p>
    <w:p w:rsidR="00836D1A" w:rsidRDefault="00836D1A" w:rsidP="00836D1A">
      <w:pPr>
        <w:pStyle w:val="a8"/>
        <w:spacing w:before="0" w:beforeAutospacing="0" w:after="390" w:afterAutospacing="0" w:line="390" w:lineRule="atLeast"/>
        <w:rPr>
          <w:ins w:id="283" w:author="Unknown"/>
          <w:rFonts w:ascii="Verdana" w:hAnsi="Verdana"/>
          <w:color w:val="222222"/>
          <w:sz w:val="23"/>
          <w:szCs w:val="23"/>
        </w:rPr>
      </w:pPr>
      <w:ins w:id="284" w:author="Unknown">
        <w:r>
          <w:rPr>
            <w:rFonts w:ascii="Verdana" w:hAnsi="Verdana"/>
            <w:color w:val="222222"/>
            <w:sz w:val="23"/>
            <w:szCs w:val="23"/>
          </w:rPr>
          <w:t>Перед </w:t>
        </w:r>
        <w:r>
          <w:rPr>
            <w:rFonts w:ascii="Verdana" w:hAnsi="Verdana"/>
            <w:color w:val="222222"/>
            <w:sz w:val="23"/>
            <w:szCs w:val="23"/>
          </w:rPr>
          <w:fldChar w:fldCharType="begin"/>
        </w:r>
        <w:r>
          <w:rPr>
            <w:rFonts w:ascii="Verdana" w:hAnsi="Verdana"/>
            <w:color w:val="222222"/>
            <w:sz w:val="23"/>
            <w:szCs w:val="23"/>
          </w:rPr>
          <w:instrText xml:space="preserve"> HYPERLINK "https://protrotuarnujuplitku.ru/beton/betonirovanie-dorozhek-ploshhadok-u-doma.html" </w:instrText>
        </w:r>
        <w:r>
          <w:rPr>
            <w:rFonts w:ascii="Verdana" w:hAnsi="Verdana"/>
            <w:color w:val="222222"/>
            <w:sz w:val="23"/>
            <w:szCs w:val="23"/>
          </w:rPr>
          <w:fldChar w:fldCharType="separate"/>
        </w:r>
        <w:r>
          <w:rPr>
            <w:rStyle w:val="a4"/>
            <w:rFonts w:ascii="Verdana" w:hAnsi="Verdana"/>
            <w:color w:val="AB7F5B"/>
            <w:sz w:val="23"/>
            <w:szCs w:val="23"/>
            <w:u w:val="none"/>
          </w:rPr>
          <w:t>заливкой бетона</w:t>
        </w:r>
        <w:r>
          <w:rPr>
            <w:rFonts w:ascii="Verdana" w:hAnsi="Verdana"/>
            <w:color w:val="222222"/>
            <w:sz w:val="23"/>
            <w:szCs w:val="23"/>
          </w:rPr>
          <w:fldChar w:fldCharType="end"/>
        </w:r>
        <w:r>
          <w:rPr>
            <w:rFonts w:ascii="Verdana" w:hAnsi="Verdana"/>
            <w:color w:val="222222"/>
            <w:sz w:val="23"/>
            <w:szCs w:val="23"/>
          </w:rPr>
          <w:t> поперек дорожек и площадок необходимо установить вставки из листового материала толщиной 3-4 мм. После схватывания бетона их вынимают и в монолите остаются технологические швы для компенсации возможных тепловых расширений.</w:t>
        </w:r>
      </w:ins>
    </w:p>
    <w:p w:rsidR="00836D1A" w:rsidRDefault="00836D1A" w:rsidP="00836D1A">
      <w:pPr>
        <w:spacing w:line="390" w:lineRule="atLeast"/>
        <w:rPr>
          <w:ins w:id="285" w:author="Unknown"/>
          <w:rFonts w:ascii="Verdana" w:hAnsi="Verdana"/>
          <w:color w:val="222222"/>
          <w:sz w:val="23"/>
          <w:szCs w:val="23"/>
        </w:rPr>
      </w:pPr>
      <w:r>
        <w:rPr>
          <w:rFonts w:ascii="Verdana" w:hAnsi="Verdana"/>
          <w:noProof/>
          <w:color w:val="2B2B2B"/>
          <w:sz w:val="23"/>
          <w:szCs w:val="23"/>
        </w:rPr>
        <w:lastRenderedPageBreak/>
        <w:drawing>
          <wp:inline distT="0" distB="0" distL="0" distR="0">
            <wp:extent cx="4762500" cy="3238500"/>
            <wp:effectExtent l="19050" t="0" r="0" b="0"/>
            <wp:docPr id="43" name="Рисунок 43" descr="Заливка бетонного основания">
              <a:hlinkClick xmlns:a="http://schemas.openxmlformats.org/drawingml/2006/main" r:id="rId33" tooltip="&quot;Аккуратная заливка бетона на армированную сет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Заливка бетонного основания">
                      <a:hlinkClick r:id="rId33" tooltip="&quot;Аккуратная заливка бетона на армированную сетку.&quot;"/>
                    </pic:cNvPr>
                    <pic:cNvPicPr>
                      <a:picLocks noChangeAspect="1" noChangeArrowheads="1"/>
                    </pic:cNvPicPr>
                  </pic:nvPicPr>
                  <pic:blipFill>
                    <a:blip r:embed="rId34"/>
                    <a:srcRect/>
                    <a:stretch>
                      <a:fillRect/>
                    </a:stretch>
                  </pic:blipFill>
                  <pic:spPr bwMode="auto">
                    <a:xfrm>
                      <a:off x="0" y="0"/>
                      <a:ext cx="4762500" cy="3238500"/>
                    </a:xfrm>
                    <a:prstGeom prst="rect">
                      <a:avLst/>
                    </a:prstGeom>
                    <a:noFill/>
                    <a:ln w="9525">
                      <a:noFill/>
                      <a:miter lim="800000"/>
                      <a:headEnd/>
                      <a:tailEnd/>
                    </a:ln>
                  </pic:spPr>
                </pic:pic>
              </a:graphicData>
            </a:graphic>
          </wp:inline>
        </w:drawing>
      </w:r>
      <w:ins w:id="286" w:author="Unknown">
        <w:r>
          <w:rPr>
            <w:rFonts w:ascii="Verdana" w:hAnsi="Verdana"/>
            <w:color w:val="222222"/>
            <w:sz w:val="23"/>
            <w:szCs w:val="23"/>
          </w:rPr>
          <w:t>Аккуратная заливка бетона на армированную сетку.</w:t>
        </w:r>
      </w:ins>
    </w:p>
    <w:p w:rsidR="00836D1A" w:rsidRDefault="00836D1A" w:rsidP="00836D1A">
      <w:pPr>
        <w:pStyle w:val="a8"/>
        <w:spacing w:before="0" w:beforeAutospacing="0" w:after="390" w:afterAutospacing="0" w:line="390" w:lineRule="atLeast"/>
        <w:rPr>
          <w:ins w:id="287" w:author="Unknown"/>
          <w:rFonts w:ascii="Verdana" w:hAnsi="Verdana"/>
          <w:color w:val="222222"/>
          <w:sz w:val="23"/>
          <w:szCs w:val="23"/>
        </w:rPr>
      </w:pPr>
      <w:ins w:id="288" w:author="Unknown">
        <w:r>
          <w:rPr>
            <w:rFonts w:ascii="Verdana" w:hAnsi="Verdana"/>
            <w:color w:val="222222"/>
            <w:sz w:val="23"/>
            <w:szCs w:val="23"/>
          </w:rPr>
          <w:t>Бетон для заливки основания под укладку тротуарной плитки можно заказать уже готовый, с доставкой на место производства работ. Делать это целесообразно в том случае, если количество заливаемого бетона превышает 3 кубометра. При меньшем количестве приготовить бетон можно самостоятельно. Для этого потребуется наличие цемента, песка, щебня и миксера-бетономешалки.</w:t>
        </w:r>
      </w:ins>
    </w:p>
    <w:p w:rsidR="00836D1A" w:rsidRDefault="00836D1A" w:rsidP="00836D1A">
      <w:pPr>
        <w:pStyle w:val="a8"/>
        <w:spacing w:before="0" w:beforeAutospacing="0" w:after="390" w:afterAutospacing="0" w:line="390" w:lineRule="atLeast"/>
        <w:rPr>
          <w:ins w:id="289" w:author="Unknown"/>
          <w:rFonts w:ascii="Verdana" w:hAnsi="Verdana"/>
          <w:color w:val="222222"/>
          <w:sz w:val="23"/>
          <w:szCs w:val="23"/>
        </w:rPr>
      </w:pPr>
      <w:ins w:id="290" w:author="Unknown">
        <w:r>
          <w:rPr>
            <w:rFonts w:ascii="Verdana" w:hAnsi="Verdana"/>
            <w:color w:val="222222"/>
            <w:sz w:val="23"/>
            <w:szCs w:val="23"/>
          </w:rPr>
          <w:t>Соотношение составляющих </w:t>
        </w:r>
        <w:r>
          <w:rPr>
            <w:rFonts w:ascii="Verdana" w:hAnsi="Verdana"/>
            <w:color w:val="222222"/>
            <w:sz w:val="23"/>
            <w:szCs w:val="23"/>
          </w:rPr>
          <w:fldChar w:fldCharType="begin"/>
        </w:r>
        <w:r>
          <w:rPr>
            <w:rFonts w:ascii="Verdana" w:hAnsi="Verdana"/>
            <w:color w:val="222222"/>
            <w:sz w:val="23"/>
            <w:szCs w:val="23"/>
          </w:rPr>
          <w:instrText xml:space="preserve"> HYPERLINK "https://protrotuarnujuplitku.ru/kalkulyatory/raschet-sostava-betona.html" </w:instrText>
        </w:r>
        <w:r>
          <w:rPr>
            <w:rFonts w:ascii="Verdana" w:hAnsi="Verdana"/>
            <w:color w:val="222222"/>
            <w:sz w:val="23"/>
            <w:szCs w:val="23"/>
          </w:rPr>
          <w:fldChar w:fldCharType="separate"/>
        </w:r>
        <w:r>
          <w:rPr>
            <w:rStyle w:val="a4"/>
            <w:rFonts w:ascii="Verdana" w:hAnsi="Verdana"/>
            <w:color w:val="AB7F5B"/>
            <w:sz w:val="23"/>
            <w:szCs w:val="23"/>
            <w:u w:val="none"/>
          </w:rPr>
          <w:t>компонентов бетонной смеси</w:t>
        </w:r>
        <w:r>
          <w:rPr>
            <w:rFonts w:ascii="Verdana" w:hAnsi="Verdana"/>
            <w:color w:val="222222"/>
            <w:sz w:val="23"/>
            <w:szCs w:val="23"/>
          </w:rPr>
          <w:fldChar w:fldCharType="end"/>
        </w:r>
        <w:r>
          <w:rPr>
            <w:rFonts w:ascii="Verdana" w:hAnsi="Verdana"/>
            <w:color w:val="222222"/>
            <w:sz w:val="23"/>
            <w:szCs w:val="23"/>
          </w:rPr>
          <w:t> напрямую зависит от марки цемента. </w:t>
        </w:r>
        <w:r>
          <w:rPr>
            <w:rStyle w:val="a9"/>
            <w:rFonts w:ascii="Verdana" w:eastAsiaTheme="majorEastAsia" w:hAnsi="Verdana"/>
            <w:color w:val="222222"/>
            <w:sz w:val="23"/>
            <w:szCs w:val="23"/>
          </w:rPr>
          <w:t>Если вы приобрели цемент М400, то на каждую его объемную часть необходимо добавить 4,2 части щебня и 2,5 части песка, а для цемента М500 требуется 4,9 части щебня и 3,2 части песка.</w:t>
        </w:r>
        <w:r>
          <w:rPr>
            <w:rFonts w:ascii="Verdana" w:hAnsi="Verdana"/>
            <w:color w:val="222222"/>
            <w:sz w:val="23"/>
            <w:szCs w:val="23"/>
          </w:rPr>
          <w:t> В итоге вы получаете бетон марки М200, прочность которого вполне обеспечит долговечность вашей дорожки или площадки.</w:t>
        </w:r>
      </w:ins>
    </w:p>
    <w:p w:rsidR="00836D1A" w:rsidRDefault="00836D1A" w:rsidP="00836D1A">
      <w:pPr>
        <w:pStyle w:val="a8"/>
        <w:spacing w:before="0" w:beforeAutospacing="0" w:after="390" w:afterAutospacing="0" w:line="390" w:lineRule="atLeast"/>
        <w:rPr>
          <w:rFonts w:ascii="Verdana" w:hAnsi="Verdana"/>
          <w:color w:val="222222"/>
          <w:sz w:val="23"/>
          <w:szCs w:val="23"/>
        </w:rPr>
      </w:pPr>
      <w:proofErr w:type="gramStart"/>
      <w:ins w:id="291" w:author="Unknown">
        <w:r>
          <w:rPr>
            <w:rFonts w:ascii="Verdana" w:hAnsi="Verdana"/>
            <w:color w:val="222222"/>
            <w:sz w:val="23"/>
            <w:szCs w:val="23"/>
          </w:rPr>
          <w:t>Сперва</w:t>
        </w:r>
        <w:proofErr w:type="gramEnd"/>
        <w:r>
          <w:rPr>
            <w:rFonts w:ascii="Verdana" w:hAnsi="Verdana"/>
            <w:color w:val="222222"/>
            <w:sz w:val="23"/>
            <w:szCs w:val="23"/>
          </w:rPr>
          <w:t xml:space="preserve"> в миксер загружают все компоненты в сухом виде, перемешивают их, и только потом постепенно добавляют воду до получения необходимой густоты смеси. Заливка производится таким образом, чтобы в бетонной массе не оставалось пустот. Выравнивание поверхности выполняют штукатурным правилом или прочной деревянной рейкой, путем протягивания ее вдоль установленных маяков.</w:t>
        </w:r>
      </w:ins>
    </w:p>
    <w:p w:rsidR="00836D1A" w:rsidRDefault="00836D1A" w:rsidP="00836D1A">
      <w:pPr>
        <w:pStyle w:val="a8"/>
        <w:spacing w:before="0" w:beforeAutospacing="0" w:after="390" w:afterAutospacing="0" w:line="390" w:lineRule="atLeast"/>
        <w:rPr>
          <w:ins w:id="292" w:author="Unknown"/>
          <w:rFonts w:ascii="Verdana" w:hAnsi="Verdana"/>
          <w:color w:val="222222"/>
          <w:sz w:val="23"/>
          <w:szCs w:val="23"/>
        </w:rPr>
      </w:pPr>
    </w:p>
    <w:p w:rsidR="00836D1A" w:rsidRDefault="00836D1A" w:rsidP="00836D1A">
      <w:pPr>
        <w:pStyle w:val="2"/>
        <w:spacing w:before="450" w:beforeAutospacing="0" w:after="300" w:afterAutospacing="0" w:line="570" w:lineRule="atLeast"/>
        <w:rPr>
          <w:ins w:id="293" w:author="Unknown"/>
          <w:rFonts w:ascii="Arial" w:hAnsi="Arial" w:cs="Arial"/>
          <w:b w:val="0"/>
          <w:bCs w:val="0"/>
          <w:color w:val="111111"/>
          <w:sz w:val="41"/>
          <w:szCs w:val="41"/>
        </w:rPr>
      </w:pPr>
      <w:ins w:id="294" w:author="Unknown">
        <w:r>
          <w:rPr>
            <w:rFonts w:ascii="Arial" w:hAnsi="Arial" w:cs="Arial"/>
            <w:b w:val="0"/>
            <w:bCs w:val="0"/>
            <w:color w:val="111111"/>
            <w:sz w:val="41"/>
            <w:szCs w:val="41"/>
          </w:rPr>
          <w:lastRenderedPageBreak/>
          <w:t>В заключение</w:t>
        </w:r>
      </w:ins>
    </w:p>
    <w:p w:rsidR="00836D1A" w:rsidRDefault="00836D1A" w:rsidP="00836D1A">
      <w:pPr>
        <w:pStyle w:val="a8"/>
        <w:spacing w:before="0" w:beforeAutospacing="0" w:after="390" w:afterAutospacing="0" w:line="390" w:lineRule="atLeast"/>
        <w:rPr>
          <w:ins w:id="295" w:author="Unknown"/>
          <w:rFonts w:ascii="Verdana" w:hAnsi="Verdana"/>
          <w:color w:val="222222"/>
          <w:sz w:val="23"/>
          <w:szCs w:val="23"/>
        </w:rPr>
      </w:pPr>
      <w:ins w:id="296" w:author="Unknown">
        <w:r>
          <w:rPr>
            <w:rFonts w:ascii="Verdana" w:hAnsi="Verdana"/>
            <w:color w:val="222222"/>
            <w:sz w:val="23"/>
            <w:szCs w:val="23"/>
          </w:rPr>
          <w:t>Независимо от того, какой вид основания для тротуарной плитки вы делаете, необходимо точно соблюдать технологический процесс при выполнении работ, описанный выше. От качественного устройства основы дорожки и площадки зависит качество укладки тротуарной плитки и долговечность покрытия.</w:t>
        </w:r>
      </w:ins>
    </w:p>
    <w:p w:rsidR="005A5619" w:rsidRDefault="005A5619" w:rsidP="005A5619">
      <w:pPr>
        <w:pStyle w:val="a8"/>
        <w:shd w:val="clear" w:color="auto" w:fill="FEFEFE"/>
        <w:rPr>
          <w:rFonts w:ascii="Arial" w:hAnsi="Arial" w:cs="Arial"/>
          <w:color w:val="0A0A0A"/>
        </w:rPr>
      </w:pPr>
    </w:p>
    <w:p w:rsidR="00EF6320" w:rsidRDefault="00EF6320" w:rsidP="005A5619">
      <w:pPr>
        <w:pStyle w:val="a8"/>
        <w:shd w:val="clear" w:color="auto" w:fill="FEFEFE"/>
        <w:rPr>
          <w:rFonts w:ascii="Arial" w:hAnsi="Arial" w:cs="Arial"/>
          <w:color w:val="0A0A0A"/>
        </w:rPr>
      </w:pPr>
    </w:p>
    <w:p w:rsidR="00EF6320" w:rsidRPr="00EF6320" w:rsidRDefault="00EF6320" w:rsidP="005A5619">
      <w:pPr>
        <w:pStyle w:val="a8"/>
        <w:shd w:val="clear" w:color="auto" w:fill="FEFEFE"/>
        <w:rPr>
          <w:rFonts w:ascii="Arial" w:hAnsi="Arial" w:cs="Arial"/>
          <w:color w:val="0A0A0A"/>
        </w:rPr>
      </w:pPr>
    </w:p>
    <w:p w:rsidR="00CC6980" w:rsidRPr="003F1D1E" w:rsidRDefault="008D1E1E" w:rsidP="00E82D0E">
      <w:pPr>
        <w:rPr>
          <w:b/>
          <w:sz w:val="72"/>
        </w:rPr>
      </w:pPr>
      <w:r w:rsidRPr="00286F5B">
        <w:rPr>
          <w:b/>
          <w:sz w:val="36"/>
        </w:rPr>
        <w:t>Рекомендованный для просмотра видеоматериал по теме занятия</w:t>
      </w:r>
      <w:r w:rsidR="008871A6">
        <w:rPr>
          <w:b/>
          <w:sz w:val="36"/>
        </w:rPr>
        <w:t>:</w:t>
      </w:r>
    </w:p>
    <w:p w:rsidR="003F1D1E" w:rsidRPr="009D2D29" w:rsidRDefault="009D2D29" w:rsidP="005A5619">
      <w:pPr>
        <w:pStyle w:val="a"/>
        <w:numPr>
          <w:ilvl w:val="0"/>
          <w:numId w:val="3"/>
        </w:numPr>
        <w:rPr>
          <w:b/>
          <w:sz w:val="56"/>
        </w:rPr>
      </w:pPr>
      <w:hyperlink r:id="rId35" w:history="1">
        <w:r>
          <w:rPr>
            <w:rStyle w:val="a4"/>
          </w:rPr>
          <w:t>https://www.youtube.com/watch?v=7ZXqP8iA0ZY</w:t>
        </w:r>
      </w:hyperlink>
    </w:p>
    <w:p w:rsidR="009D2D29" w:rsidRPr="009D2D29" w:rsidRDefault="009D2D29" w:rsidP="005A5619">
      <w:pPr>
        <w:pStyle w:val="a"/>
        <w:numPr>
          <w:ilvl w:val="0"/>
          <w:numId w:val="3"/>
        </w:numPr>
        <w:rPr>
          <w:b/>
          <w:sz w:val="56"/>
        </w:rPr>
      </w:pPr>
      <w:hyperlink r:id="rId36" w:history="1">
        <w:r>
          <w:rPr>
            <w:rStyle w:val="a4"/>
          </w:rPr>
          <w:t>https://ok.ru/video/7148602712</w:t>
        </w:r>
      </w:hyperlink>
    </w:p>
    <w:p w:rsidR="009D2D29" w:rsidRPr="009D2D29" w:rsidRDefault="009D2D29" w:rsidP="005A5619">
      <w:pPr>
        <w:pStyle w:val="a"/>
        <w:numPr>
          <w:ilvl w:val="0"/>
          <w:numId w:val="3"/>
        </w:numPr>
        <w:rPr>
          <w:b/>
          <w:sz w:val="56"/>
        </w:rPr>
      </w:pPr>
      <w:hyperlink r:id="rId37" w:history="1">
        <w:r>
          <w:rPr>
            <w:rStyle w:val="a4"/>
          </w:rPr>
          <w:t>https://www.youtube.com/watch?v=XYjdkwfCFxs</w:t>
        </w:r>
      </w:hyperlink>
    </w:p>
    <w:p w:rsidR="009D2D29" w:rsidRPr="009D2D29" w:rsidRDefault="009D2D29" w:rsidP="005A5619">
      <w:pPr>
        <w:pStyle w:val="a"/>
        <w:numPr>
          <w:ilvl w:val="0"/>
          <w:numId w:val="3"/>
        </w:numPr>
        <w:rPr>
          <w:b/>
          <w:sz w:val="56"/>
        </w:rPr>
      </w:pPr>
      <w:hyperlink r:id="rId38" w:history="1">
        <w:r>
          <w:rPr>
            <w:rStyle w:val="a4"/>
          </w:rPr>
          <w:t>https://www.youtube.com/watch?v=WGcHR6Lv37Y</w:t>
        </w:r>
      </w:hyperlink>
    </w:p>
    <w:p w:rsidR="009D2D29" w:rsidRPr="009D2D29" w:rsidRDefault="009D2D29" w:rsidP="005A5619">
      <w:pPr>
        <w:pStyle w:val="a"/>
        <w:numPr>
          <w:ilvl w:val="0"/>
          <w:numId w:val="3"/>
        </w:numPr>
        <w:rPr>
          <w:b/>
          <w:sz w:val="56"/>
        </w:rPr>
      </w:pPr>
      <w:hyperlink r:id="rId39" w:history="1">
        <w:r>
          <w:rPr>
            <w:rStyle w:val="a4"/>
          </w:rPr>
          <w:t>https://ok.ru/video/7188120949</w:t>
        </w:r>
      </w:hyperlink>
    </w:p>
    <w:p w:rsidR="009D2D29" w:rsidRPr="00EA4572" w:rsidRDefault="009D2D29" w:rsidP="005A5619">
      <w:pPr>
        <w:pStyle w:val="a"/>
        <w:numPr>
          <w:ilvl w:val="0"/>
          <w:numId w:val="3"/>
        </w:numPr>
        <w:rPr>
          <w:b/>
          <w:sz w:val="56"/>
        </w:rPr>
      </w:pPr>
      <w:hyperlink r:id="rId40" w:history="1">
        <w:r>
          <w:rPr>
            <w:rStyle w:val="a4"/>
          </w:rPr>
          <w:t>https://www.youtube.com/watch?time_continue=11&amp;v=XdZiyRHJMVI&amp;feature=emb_logo</w:t>
        </w:r>
      </w:hyperlink>
    </w:p>
    <w:p w:rsidR="005A5619" w:rsidRDefault="005A5619" w:rsidP="005A5619">
      <w:pPr>
        <w:rPr>
          <w:b/>
          <w:sz w:val="56"/>
        </w:rPr>
      </w:pPr>
    </w:p>
    <w:p w:rsidR="005A5619" w:rsidRDefault="005A5619" w:rsidP="005A5619">
      <w:pPr>
        <w:rPr>
          <w:b/>
          <w:sz w:val="56"/>
        </w:rPr>
      </w:pPr>
    </w:p>
    <w:p w:rsidR="005A5619" w:rsidRDefault="005A5619" w:rsidP="005A5619">
      <w:pPr>
        <w:rPr>
          <w:b/>
          <w:sz w:val="56"/>
        </w:rPr>
      </w:pPr>
    </w:p>
    <w:p w:rsidR="005A5619" w:rsidRDefault="005A5619" w:rsidP="005A5619">
      <w:pPr>
        <w:rPr>
          <w:b/>
          <w:sz w:val="56"/>
        </w:rPr>
      </w:pPr>
    </w:p>
    <w:p w:rsidR="005A5619" w:rsidRPr="005A5619" w:rsidRDefault="005A5619" w:rsidP="005A5619">
      <w:pPr>
        <w:rPr>
          <w:b/>
          <w:sz w:val="56"/>
        </w:rPr>
      </w:pPr>
    </w:p>
    <w:p w:rsidR="003B648E" w:rsidRPr="00EF6320" w:rsidRDefault="003B648E" w:rsidP="003B648E">
      <w:pPr>
        <w:pStyle w:val="a"/>
        <w:numPr>
          <w:ilvl w:val="0"/>
          <w:numId w:val="0"/>
        </w:numPr>
        <w:ind w:left="720"/>
      </w:pPr>
      <w:r w:rsidRPr="00DA36F7">
        <w:rPr>
          <w:b/>
          <w:sz w:val="40"/>
        </w:rPr>
        <w:lastRenderedPageBreak/>
        <w:t>Домашнее задание</w:t>
      </w:r>
      <w:proofErr w:type="gramStart"/>
      <w:r w:rsidRPr="00DA36F7">
        <w:rPr>
          <w:b/>
          <w:sz w:val="28"/>
        </w:rPr>
        <w:t xml:space="preserve"> :</w:t>
      </w:r>
      <w:proofErr w:type="gramEnd"/>
      <w:r w:rsidRPr="00DA36F7">
        <w:rPr>
          <w:b/>
          <w:sz w:val="28"/>
        </w:rPr>
        <w:t xml:space="preserve">  </w:t>
      </w:r>
      <w:r w:rsidRPr="00EF6320">
        <w:t xml:space="preserve">Изучить предложенный материал, составить конспект, </w:t>
      </w:r>
      <w:r w:rsidR="00136EAD" w:rsidRPr="00EF6320">
        <w:t xml:space="preserve"> просмотреть</w:t>
      </w:r>
      <w:r w:rsidR="00DA2B8F" w:rsidRPr="00EF6320">
        <w:t xml:space="preserve"> видеоматериал</w:t>
      </w:r>
      <w:r w:rsidR="00907020" w:rsidRPr="00EF6320">
        <w:t>ы</w:t>
      </w:r>
      <w:r w:rsidR="00282483" w:rsidRPr="00EF6320">
        <w:t xml:space="preserve"> по теме занятия</w:t>
      </w:r>
      <w:r w:rsidR="00122CCB" w:rsidRPr="00EF6320">
        <w:t>.</w:t>
      </w:r>
      <w:r w:rsidRPr="00EF6320">
        <w:t xml:space="preserve"> Выполненную работу необходимо сфотографировать и выслать на электронную почту: </w:t>
      </w:r>
      <w:hyperlink r:id="rId41" w:history="1">
        <w:r w:rsidRPr="00EF6320">
          <w:rPr>
            <w:rStyle w:val="a4"/>
            <w:lang w:val="en-US"/>
          </w:rPr>
          <w:t>tanchik</w:t>
        </w:r>
        <w:r w:rsidRPr="00EF6320">
          <w:rPr>
            <w:rStyle w:val="a4"/>
          </w:rPr>
          <w:t>.</w:t>
        </w:r>
        <w:r w:rsidRPr="00EF6320">
          <w:rPr>
            <w:rStyle w:val="a4"/>
            <w:lang w:val="en-US"/>
          </w:rPr>
          <w:t>evgeniy</w:t>
        </w:r>
        <w:r w:rsidRPr="00EF6320">
          <w:rPr>
            <w:rStyle w:val="a4"/>
          </w:rPr>
          <w:t>68@</w:t>
        </w:r>
        <w:r w:rsidRPr="00EF6320">
          <w:rPr>
            <w:rStyle w:val="a4"/>
            <w:lang w:val="en-US"/>
          </w:rPr>
          <w:t>mail</w:t>
        </w:r>
        <w:r w:rsidRPr="00EF6320">
          <w:rPr>
            <w:rStyle w:val="a4"/>
          </w:rPr>
          <w:t>.</w:t>
        </w:r>
        <w:r w:rsidRPr="00EF6320">
          <w:rPr>
            <w:rStyle w:val="a4"/>
            <w:lang w:val="en-US"/>
          </w:rPr>
          <w:t>ru</w:t>
        </w:r>
      </w:hyperlink>
      <w:r w:rsidRPr="00EF6320">
        <w:t xml:space="preserve">  или на </w:t>
      </w:r>
      <w:proofErr w:type="spellStart"/>
      <w:r w:rsidR="00535CFC" w:rsidRPr="00EF6320">
        <w:rPr>
          <w:lang w:val="en-US"/>
        </w:rPr>
        <w:t>W</w:t>
      </w:r>
      <w:r w:rsidR="009627D0" w:rsidRPr="00EF6320">
        <w:rPr>
          <w:lang w:val="en-US"/>
        </w:rPr>
        <w:t>h</w:t>
      </w:r>
      <w:r w:rsidR="00535CFC" w:rsidRPr="00EF6320">
        <w:rPr>
          <w:lang w:val="en-US"/>
        </w:rPr>
        <w:t>ats</w:t>
      </w:r>
      <w:r w:rsidRPr="00EF6320">
        <w:rPr>
          <w:lang w:val="en-US"/>
        </w:rPr>
        <w:t>A</w:t>
      </w:r>
      <w:r w:rsidR="00535CFC" w:rsidRPr="00EF6320">
        <w:rPr>
          <w:lang w:val="en-US"/>
        </w:rPr>
        <w:t>pp</w:t>
      </w:r>
      <w:proofErr w:type="spellEnd"/>
      <w:r w:rsidR="00535CFC" w:rsidRPr="00EF6320">
        <w:t xml:space="preserve"> </w:t>
      </w:r>
      <w:proofErr w:type="gramStart"/>
      <w:r w:rsidR="00542336" w:rsidRPr="00EF6320">
        <w:t xml:space="preserve">( </w:t>
      </w:r>
      <w:proofErr w:type="gramEnd"/>
      <w:r w:rsidR="00535CFC" w:rsidRPr="00EF6320">
        <w:t>8-91</w:t>
      </w:r>
      <w:r w:rsidR="003F5A87" w:rsidRPr="00EF6320">
        <w:t>8-</w:t>
      </w:r>
      <w:r w:rsidR="00542336" w:rsidRPr="00EF6320">
        <w:t>684-77-87.)</w:t>
      </w:r>
    </w:p>
    <w:p w:rsidR="005A5619" w:rsidRPr="00DA36F7" w:rsidRDefault="005A5619" w:rsidP="003B648E">
      <w:pPr>
        <w:pStyle w:val="a"/>
        <w:numPr>
          <w:ilvl w:val="0"/>
          <w:numId w:val="0"/>
        </w:numPr>
        <w:ind w:left="720"/>
        <w:rPr>
          <w:sz w:val="32"/>
        </w:rPr>
      </w:pPr>
    </w:p>
    <w:p w:rsidR="00E959B6" w:rsidRDefault="005A5619" w:rsidP="005A5619">
      <w:pPr>
        <w:rPr>
          <w:b/>
          <w:sz w:val="40"/>
        </w:rPr>
      </w:pPr>
      <w:r>
        <w:rPr>
          <w:i/>
          <w:sz w:val="32"/>
        </w:rPr>
        <w:t xml:space="preserve">                               </w:t>
      </w:r>
      <w:r>
        <w:rPr>
          <w:b/>
          <w:sz w:val="40"/>
        </w:rPr>
        <w:t xml:space="preserve"> Ж</w:t>
      </w:r>
      <w:r w:rsidR="00E959B6" w:rsidRPr="005A5619">
        <w:rPr>
          <w:b/>
          <w:sz w:val="40"/>
        </w:rPr>
        <w:t>елаю вам успехов!</w:t>
      </w:r>
    </w:p>
    <w:p w:rsidR="005A5619" w:rsidRPr="005A5619" w:rsidRDefault="005A5619" w:rsidP="005A5619">
      <w:pPr>
        <w:rPr>
          <w:b/>
          <w:sz w:val="40"/>
        </w:rPr>
      </w:pPr>
    </w:p>
    <w:p w:rsidR="00220D13" w:rsidRPr="00286F5B" w:rsidRDefault="006B2CD9" w:rsidP="003B648E">
      <w:pPr>
        <w:pStyle w:val="a"/>
        <w:numPr>
          <w:ilvl w:val="0"/>
          <w:numId w:val="0"/>
        </w:numPr>
        <w:ind w:left="720"/>
        <w:rPr>
          <w:b/>
          <w:sz w:val="40"/>
        </w:rPr>
      </w:pPr>
      <w:r>
        <w:rPr>
          <w:b/>
          <w:sz w:val="40"/>
        </w:rPr>
        <w:t xml:space="preserve">              </w:t>
      </w:r>
      <w:r w:rsidRPr="00220D13">
        <w:rPr>
          <w:noProof/>
          <w:sz w:val="32"/>
        </w:rPr>
        <w:drawing>
          <wp:inline distT="0" distB="0" distL="0" distR="0">
            <wp:extent cx="2857041" cy="2117271"/>
            <wp:effectExtent l="19050" t="0" r="459" b="0"/>
            <wp:docPr id="28"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42"/>
                    <a:srcRect/>
                    <a:stretch>
                      <a:fillRect/>
                    </a:stretch>
                  </pic:blipFill>
                  <pic:spPr bwMode="auto">
                    <a:xfrm>
                      <a:off x="0" y="0"/>
                      <a:ext cx="2862606" cy="2121395"/>
                    </a:xfrm>
                    <a:prstGeom prst="rect">
                      <a:avLst/>
                    </a:prstGeom>
                    <a:noFill/>
                    <a:ln w="9525">
                      <a:noFill/>
                      <a:miter lim="800000"/>
                      <a:headEnd/>
                      <a:tailEnd/>
                    </a:ln>
                  </pic:spPr>
                </pic:pic>
              </a:graphicData>
            </a:graphic>
          </wp:inline>
        </w:drawing>
      </w:r>
    </w:p>
    <w:p w:rsidR="0057140E" w:rsidRPr="00286F5B" w:rsidRDefault="00220D13" w:rsidP="003B648E">
      <w:pPr>
        <w:pStyle w:val="a"/>
        <w:numPr>
          <w:ilvl w:val="0"/>
          <w:numId w:val="0"/>
        </w:numPr>
        <w:ind w:left="720"/>
        <w:rPr>
          <w:sz w:val="32"/>
        </w:rPr>
      </w:pPr>
      <w:r>
        <w:rPr>
          <w:sz w:val="32"/>
        </w:rPr>
        <w:t xml:space="preserve">                </w:t>
      </w:r>
    </w:p>
    <w:sectPr w:rsidR="0057140E" w:rsidRPr="00286F5B" w:rsidSect="006E0C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6CA8"/>
    <w:multiLevelType w:val="multilevel"/>
    <w:tmpl w:val="6AE8B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020D5E"/>
    <w:multiLevelType w:val="multilevel"/>
    <w:tmpl w:val="EBBE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CA182B"/>
    <w:multiLevelType w:val="multilevel"/>
    <w:tmpl w:val="9F66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8627FA"/>
    <w:multiLevelType w:val="hybridMultilevel"/>
    <w:tmpl w:val="251E5C74"/>
    <w:lvl w:ilvl="0" w:tplc="41F82A10">
      <w:start w:val="1"/>
      <w:numFmt w:val="decimal"/>
      <w:lvlText w:val="%1."/>
      <w:lvlJc w:val="left"/>
      <w:pPr>
        <w:ind w:left="1395" w:hanging="360"/>
      </w:pPr>
      <w:rPr>
        <w:rFonts w:hint="default"/>
        <w:sz w:val="28"/>
      </w:r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4">
    <w:nsid w:val="104B3F0A"/>
    <w:multiLevelType w:val="multilevel"/>
    <w:tmpl w:val="4016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6133A8"/>
    <w:multiLevelType w:val="multilevel"/>
    <w:tmpl w:val="BE32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484529"/>
    <w:multiLevelType w:val="multilevel"/>
    <w:tmpl w:val="0E30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CD4E9C"/>
    <w:multiLevelType w:val="multilevel"/>
    <w:tmpl w:val="DF62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2250E8B"/>
    <w:multiLevelType w:val="multilevel"/>
    <w:tmpl w:val="3254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F41B8C"/>
    <w:multiLevelType w:val="multilevel"/>
    <w:tmpl w:val="10FA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5850B25"/>
    <w:multiLevelType w:val="multilevel"/>
    <w:tmpl w:val="7898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B312766"/>
    <w:multiLevelType w:val="multilevel"/>
    <w:tmpl w:val="7ACC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13F0754"/>
    <w:multiLevelType w:val="multilevel"/>
    <w:tmpl w:val="91F0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2D26BE9"/>
    <w:multiLevelType w:val="multilevel"/>
    <w:tmpl w:val="4AA28F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C54A39"/>
    <w:multiLevelType w:val="multilevel"/>
    <w:tmpl w:val="7C90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4247ADE"/>
    <w:multiLevelType w:val="multilevel"/>
    <w:tmpl w:val="D550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0B353B"/>
    <w:multiLevelType w:val="multilevel"/>
    <w:tmpl w:val="B50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6627D98"/>
    <w:multiLevelType w:val="multilevel"/>
    <w:tmpl w:val="EE34F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794CB9"/>
    <w:multiLevelType w:val="multilevel"/>
    <w:tmpl w:val="3B5A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89E540D"/>
    <w:multiLevelType w:val="multilevel"/>
    <w:tmpl w:val="88B0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9D85EE4"/>
    <w:multiLevelType w:val="multilevel"/>
    <w:tmpl w:val="50E6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0315134"/>
    <w:multiLevelType w:val="multilevel"/>
    <w:tmpl w:val="F986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08C0440"/>
    <w:multiLevelType w:val="multilevel"/>
    <w:tmpl w:val="8FA05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44718D"/>
    <w:multiLevelType w:val="multilevel"/>
    <w:tmpl w:val="0FD0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6696A53"/>
    <w:multiLevelType w:val="multilevel"/>
    <w:tmpl w:val="96B4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8F764E2"/>
    <w:multiLevelType w:val="multilevel"/>
    <w:tmpl w:val="DA1A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B03722F"/>
    <w:multiLevelType w:val="multilevel"/>
    <w:tmpl w:val="94E0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DF33AFB"/>
    <w:multiLevelType w:val="multilevel"/>
    <w:tmpl w:val="CEDE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FF3625E"/>
    <w:multiLevelType w:val="multilevel"/>
    <w:tmpl w:val="D26E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07A1954"/>
    <w:multiLevelType w:val="multilevel"/>
    <w:tmpl w:val="A4DE4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1309C0"/>
    <w:multiLevelType w:val="multilevel"/>
    <w:tmpl w:val="541C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85F079C"/>
    <w:multiLevelType w:val="multilevel"/>
    <w:tmpl w:val="5C26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8782EAA"/>
    <w:multiLevelType w:val="multilevel"/>
    <w:tmpl w:val="BE7E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88E1209"/>
    <w:multiLevelType w:val="multilevel"/>
    <w:tmpl w:val="417A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8E92772"/>
    <w:multiLevelType w:val="multilevel"/>
    <w:tmpl w:val="0B14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E4C673E"/>
    <w:multiLevelType w:val="multilevel"/>
    <w:tmpl w:val="0A98E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191E11"/>
    <w:multiLevelType w:val="multilevel"/>
    <w:tmpl w:val="43AE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10F432E"/>
    <w:multiLevelType w:val="multilevel"/>
    <w:tmpl w:val="122A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52A4AF1"/>
    <w:multiLevelType w:val="multilevel"/>
    <w:tmpl w:val="6E2851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EF6458"/>
    <w:multiLevelType w:val="multilevel"/>
    <w:tmpl w:val="B2DC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F86422F"/>
    <w:multiLevelType w:val="multilevel"/>
    <w:tmpl w:val="B1EE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0EA024A"/>
    <w:multiLevelType w:val="multilevel"/>
    <w:tmpl w:val="0146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34F6C7A"/>
    <w:multiLevelType w:val="multilevel"/>
    <w:tmpl w:val="9AF6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5AF054C"/>
    <w:multiLevelType w:val="multilevel"/>
    <w:tmpl w:val="DD2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8E541A0"/>
    <w:multiLevelType w:val="multilevel"/>
    <w:tmpl w:val="B632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ABE2BDF"/>
    <w:multiLevelType w:val="multilevel"/>
    <w:tmpl w:val="8976F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B3E5FD9"/>
    <w:multiLevelType w:val="hybridMultilevel"/>
    <w:tmpl w:val="6E4CB90A"/>
    <w:lvl w:ilvl="0" w:tplc="23003682">
      <w:start w:val="1"/>
      <w:numFmt w:val="decimal"/>
      <w:lvlText w:val="%1"/>
      <w:lvlJc w:val="left"/>
      <w:pPr>
        <w:ind w:left="927"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
    <w:nsid w:val="7F681A5B"/>
    <w:multiLevelType w:val="multilevel"/>
    <w:tmpl w:val="82E2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3"/>
  </w:num>
  <w:num w:numId="4">
    <w:abstractNumId w:val="42"/>
  </w:num>
  <w:num w:numId="5">
    <w:abstractNumId w:val="23"/>
  </w:num>
  <w:num w:numId="6">
    <w:abstractNumId w:val="5"/>
  </w:num>
  <w:num w:numId="7">
    <w:abstractNumId w:val="30"/>
  </w:num>
  <w:num w:numId="8">
    <w:abstractNumId w:val="15"/>
  </w:num>
  <w:num w:numId="9">
    <w:abstractNumId w:val="13"/>
  </w:num>
  <w:num w:numId="10">
    <w:abstractNumId w:val="18"/>
  </w:num>
  <w:num w:numId="11">
    <w:abstractNumId w:val="21"/>
  </w:num>
  <w:num w:numId="12">
    <w:abstractNumId w:val="17"/>
  </w:num>
  <w:num w:numId="13">
    <w:abstractNumId w:val="11"/>
  </w:num>
  <w:num w:numId="14">
    <w:abstractNumId w:val="1"/>
  </w:num>
  <w:num w:numId="15">
    <w:abstractNumId w:val="8"/>
  </w:num>
  <w:num w:numId="16">
    <w:abstractNumId w:val="6"/>
  </w:num>
  <w:num w:numId="17">
    <w:abstractNumId w:val="2"/>
  </w:num>
  <w:num w:numId="18">
    <w:abstractNumId w:val="45"/>
  </w:num>
  <w:num w:numId="19">
    <w:abstractNumId w:val="37"/>
  </w:num>
  <w:num w:numId="20">
    <w:abstractNumId w:val="19"/>
  </w:num>
  <w:num w:numId="21">
    <w:abstractNumId w:val="43"/>
  </w:num>
  <w:num w:numId="22">
    <w:abstractNumId w:val="38"/>
  </w:num>
  <w:num w:numId="23">
    <w:abstractNumId w:val="27"/>
  </w:num>
  <w:num w:numId="24">
    <w:abstractNumId w:val="34"/>
  </w:num>
  <w:num w:numId="25">
    <w:abstractNumId w:val="40"/>
  </w:num>
  <w:num w:numId="26">
    <w:abstractNumId w:val="35"/>
  </w:num>
  <w:num w:numId="27">
    <w:abstractNumId w:val="29"/>
  </w:num>
  <w:num w:numId="28">
    <w:abstractNumId w:val="48"/>
  </w:num>
  <w:num w:numId="29">
    <w:abstractNumId w:val="0"/>
  </w:num>
  <w:num w:numId="30">
    <w:abstractNumId w:val="31"/>
  </w:num>
  <w:num w:numId="31">
    <w:abstractNumId w:val="20"/>
  </w:num>
  <w:num w:numId="32">
    <w:abstractNumId w:val="32"/>
  </w:num>
  <w:num w:numId="33">
    <w:abstractNumId w:val="28"/>
  </w:num>
  <w:num w:numId="34">
    <w:abstractNumId w:val="41"/>
  </w:num>
  <w:num w:numId="35">
    <w:abstractNumId w:val="9"/>
  </w:num>
  <w:num w:numId="36">
    <w:abstractNumId w:val="26"/>
  </w:num>
  <w:num w:numId="37">
    <w:abstractNumId w:val="10"/>
  </w:num>
  <w:num w:numId="38">
    <w:abstractNumId w:val="16"/>
  </w:num>
  <w:num w:numId="39">
    <w:abstractNumId w:val="4"/>
  </w:num>
  <w:num w:numId="40">
    <w:abstractNumId w:val="44"/>
  </w:num>
  <w:num w:numId="41">
    <w:abstractNumId w:val="33"/>
  </w:num>
  <w:num w:numId="42">
    <w:abstractNumId w:val="25"/>
  </w:num>
  <w:num w:numId="43">
    <w:abstractNumId w:val="22"/>
  </w:num>
  <w:num w:numId="44">
    <w:abstractNumId w:val="24"/>
  </w:num>
  <w:num w:numId="45">
    <w:abstractNumId w:val="7"/>
  </w:num>
  <w:num w:numId="46">
    <w:abstractNumId w:val="36"/>
  </w:num>
  <w:num w:numId="47">
    <w:abstractNumId w:val="46"/>
  </w:num>
  <w:num w:numId="48">
    <w:abstractNumId w:val="14"/>
  </w:num>
  <w:num w:numId="49">
    <w:abstractNumId w:val="3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44B30"/>
    <w:rsid w:val="00007063"/>
    <w:rsid w:val="00016304"/>
    <w:rsid w:val="00023A1F"/>
    <w:rsid w:val="000376E3"/>
    <w:rsid w:val="000510D4"/>
    <w:rsid w:val="00062E2A"/>
    <w:rsid w:val="0007064E"/>
    <w:rsid w:val="000804A3"/>
    <w:rsid w:val="000833BC"/>
    <w:rsid w:val="0009113D"/>
    <w:rsid w:val="000A0F8A"/>
    <w:rsid w:val="000B33F8"/>
    <w:rsid w:val="000B3596"/>
    <w:rsid w:val="000C00E3"/>
    <w:rsid w:val="000C7DF7"/>
    <w:rsid w:val="000D187A"/>
    <w:rsid w:val="000D1FA6"/>
    <w:rsid w:val="000E69FF"/>
    <w:rsid w:val="000E6E16"/>
    <w:rsid w:val="001042A7"/>
    <w:rsid w:val="0011538D"/>
    <w:rsid w:val="0011627A"/>
    <w:rsid w:val="00122CCB"/>
    <w:rsid w:val="00135FAA"/>
    <w:rsid w:val="00136EAD"/>
    <w:rsid w:val="00142959"/>
    <w:rsid w:val="001605FD"/>
    <w:rsid w:val="001911BE"/>
    <w:rsid w:val="001957D7"/>
    <w:rsid w:val="001A0707"/>
    <w:rsid w:val="001A3EB1"/>
    <w:rsid w:val="001C0470"/>
    <w:rsid w:val="001D12D9"/>
    <w:rsid w:val="001E5609"/>
    <w:rsid w:val="001E726D"/>
    <w:rsid w:val="001F2666"/>
    <w:rsid w:val="001F4CE0"/>
    <w:rsid w:val="00220D13"/>
    <w:rsid w:val="00232412"/>
    <w:rsid w:val="00233E45"/>
    <w:rsid w:val="00234BE0"/>
    <w:rsid w:val="00244B30"/>
    <w:rsid w:val="0026342B"/>
    <w:rsid w:val="0028025C"/>
    <w:rsid w:val="00282483"/>
    <w:rsid w:val="00282A68"/>
    <w:rsid w:val="00286F5B"/>
    <w:rsid w:val="002957F2"/>
    <w:rsid w:val="002A0F8B"/>
    <w:rsid w:val="002A339D"/>
    <w:rsid w:val="002A5E24"/>
    <w:rsid w:val="002B7152"/>
    <w:rsid w:val="002C629E"/>
    <w:rsid w:val="002D789D"/>
    <w:rsid w:val="00305EF3"/>
    <w:rsid w:val="00332B55"/>
    <w:rsid w:val="00332E39"/>
    <w:rsid w:val="00365765"/>
    <w:rsid w:val="00374BE0"/>
    <w:rsid w:val="003865B3"/>
    <w:rsid w:val="0038699D"/>
    <w:rsid w:val="00391515"/>
    <w:rsid w:val="003A093D"/>
    <w:rsid w:val="003A7E30"/>
    <w:rsid w:val="003B648E"/>
    <w:rsid w:val="003D2EA3"/>
    <w:rsid w:val="003D3DD2"/>
    <w:rsid w:val="003E6E44"/>
    <w:rsid w:val="003F1047"/>
    <w:rsid w:val="003F1D1E"/>
    <w:rsid w:val="003F5A87"/>
    <w:rsid w:val="003F727D"/>
    <w:rsid w:val="00401E22"/>
    <w:rsid w:val="00411D31"/>
    <w:rsid w:val="00414745"/>
    <w:rsid w:val="00431062"/>
    <w:rsid w:val="004352C9"/>
    <w:rsid w:val="004419B5"/>
    <w:rsid w:val="00460F62"/>
    <w:rsid w:val="00470307"/>
    <w:rsid w:val="00473E0F"/>
    <w:rsid w:val="0049194C"/>
    <w:rsid w:val="0049647F"/>
    <w:rsid w:val="004A23DE"/>
    <w:rsid w:val="004A3CC0"/>
    <w:rsid w:val="004B20F7"/>
    <w:rsid w:val="004B383E"/>
    <w:rsid w:val="004C4079"/>
    <w:rsid w:val="004E2AA5"/>
    <w:rsid w:val="00510528"/>
    <w:rsid w:val="0051579B"/>
    <w:rsid w:val="0052112A"/>
    <w:rsid w:val="00535CFC"/>
    <w:rsid w:val="00542336"/>
    <w:rsid w:val="00545DA6"/>
    <w:rsid w:val="00552BC8"/>
    <w:rsid w:val="0055776D"/>
    <w:rsid w:val="0056588C"/>
    <w:rsid w:val="0057140E"/>
    <w:rsid w:val="0058757B"/>
    <w:rsid w:val="00587E79"/>
    <w:rsid w:val="005A2C0D"/>
    <w:rsid w:val="005A5619"/>
    <w:rsid w:val="005A5779"/>
    <w:rsid w:val="005A768C"/>
    <w:rsid w:val="00602484"/>
    <w:rsid w:val="006330FD"/>
    <w:rsid w:val="00655030"/>
    <w:rsid w:val="006550D9"/>
    <w:rsid w:val="00666347"/>
    <w:rsid w:val="00681F76"/>
    <w:rsid w:val="00687111"/>
    <w:rsid w:val="006923FF"/>
    <w:rsid w:val="006961F1"/>
    <w:rsid w:val="006A3DB0"/>
    <w:rsid w:val="006B2C66"/>
    <w:rsid w:val="006B2CD9"/>
    <w:rsid w:val="006B4DB9"/>
    <w:rsid w:val="006B50BE"/>
    <w:rsid w:val="006D09E7"/>
    <w:rsid w:val="006E0C4C"/>
    <w:rsid w:val="006E3859"/>
    <w:rsid w:val="00717F1D"/>
    <w:rsid w:val="00737DE0"/>
    <w:rsid w:val="00764A56"/>
    <w:rsid w:val="007652B0"/>
    <w:rsid w:val="00774F37"/>
    <w:rsid w:val="00790725"/>
    <w:rsid w:val="007918FE"/>
    <w:rsid w:val="00791FB0"/>
    <w:rsid w:val="007B3803"/>
    <w:rsid w:val="007B3DFF"/>
    <w:rsid w:val="007B7EC1"/>
    <w:rsid w:val="007C502A"/>
    <w:rsid w:val="007C5569"/>
    <w:rsid w:val="007D1C18"/>
    <w:rsid w:val="007D1F5D"/>
    <w:rsid w:val="007D612B"/>
    <w:rsid w:val="007E112F"/>
    <w:rsid w:val="007E4635"/>
    <w:rsid w:val="00811B96"/>
    <w:rsid w:val="0081391E"/>
    <w:rsid w:val="008152EC"/>
    <w:rsid w:val="00825D10"/>
    <w:rsid w:val="00836D1A"/>
    <w:rsid w:val="008413CF"/>
    <w:rsid w:val="00842115"/>
    <w:rsid w:val="00857857"/>
    <w:rsid w:val="00861F8F"/>
    <w:rsid w:val="008758DA"/>
    <w:rsid w:val="008841DF"/>
    <w:rsid w:val="008871A6"/>
    <w:rsid w:val="008A16AE"/>
    <w:rsid w:val="008C0463"/>
    <w:rsid w:val="008C2B9A"/>
    <w:rsid w:val="008C5B55"/>
    <w:rsid w:val="008D1E1E"/>
    <w:rsid w:val="008E6B51"/>
    <w:rsid w:val="008F3860"/>
    <w:rsid w:val="008F6FE7"/>
    <w:rsid w:val="0090109E"/>
    <w:rsid w:val="0090287D"/>
    <w:rsid w:val="0090434D"/>
    <w:rsid w:val="00907020"/>
    <w:rsid w:val="009126FA"/>
    <w:rsid w:val="00915759"/>
    <w:rsid w:val="00922E87"/>
    <w:rsid w:val="00923012"/>
    <w:rsid w:val="00924114"/>
    <w:rsid w:val="00930945"/>
    <w:rsid w:val="00944074"/>
    <w:rsid w:val="009627D0"/>
    <w:rsid w:val="009664A2"/>
    <w:rsid w:val="00966E1D"/>
    <w:rsid w:val="00967C6B"/>
    <w:rsid w:val="00972DDB"/>
    <w:rsid w:val="0097532C"/>
    <w:rsid w:val="0098593D"/>
    <w:rsid w:val="009934B2"/>
    <w:rsid w:val="009A63FB"/>
    <w:rsid w:val="009C4263"/>
    <w:rsid w:val="009C4AC5"/>
    <w:rsid w:val="009D2391"/>
    <w:rsid w:val="009D2D29"/>
    <w:rsid w:val="009D734E"/>
    <w:rsid w:val="009E663D"/>
    <w:rsid w:val="00A0032E"/>
    <w:rsid w:val="00A00E3F"/>
    <w:rsid w:val="00A030D5"/>
    <w:rsid w:val="00A03606"/>
    <w:rsid w:val="00A11FB3"/>
    <w:rsid w:val="00A1602E"/>
    <w:rsid w:val="00A57B1B"/>
    <w:rsid w:val="00A65D33"/>
    <w:rsid w:val="00A73C57"/>
    <w:rsid w:val="00A90378"/>
    <w:rsid w:val="00AA6D87"/>
    <w:rsid w:val="00AC3F76"/>
    <w:rsid w:val="00AE52EC"/>
    <w:rsid w:val="00AF1147"/>
    <w:rsid w:val="00B010C8"/>
    <w:rsid w:val="00B039AF"/>
    <w:rsid w:val="00B04325"/>
    <w:rsid w:val="00B06AF9"/>
    <w:rsid w:val="00B0717F"/>
    <w:rsid w:val="00B23486"/>
    <w:rsid w:val="00B2559C"/>
    <w:rsid w:val="00B31458"/>
    <w:rsid w:val="00B322D6"/>
    <w:rsid w:val="00B6061C"/>
    <w:rsid w:val="00B635A1"/>
    <w:rsid w:val="00B9065A"/>
    <w:rsid w:val="00B93A10"/>
    <w:rsid w:val="00BA1CD5"/>
    <w:rsid w:val="00BB06D0"/>
    <w:rsid w:val="00BB199E"/>
    <w:rsid w:val="00BB52F3"/>
    <w:rsid w:val="00BE0EC8"/>
    <w:rsid w:val="00BE237F"/>
    <w:rsid w:val="00BE6A8E"/>
    <w:rsid w:val="00C05C1C"/>
    <w:rsid w:val="00C10FC5"/>
    <w:rsid w:val="00C23017"/>
    <w:rsid w:val="00C26C53"/>
    <w:rsid w:val="00C43DEE"/>
    <w:rsid w:val="00C446A6"/>
    <w:rsid w:val="00C50FA9"/>
    <w:rsid w:val="00C5593B"/>
    <w:rsid w:val="00C66002"/>
    <w:rsid w:val="00C73528"/>
    <w:rsid w:val="00C7516E"/>
    <w:rsid w:val="00C8329E"/>
    <w:rsid w:val="00C83E03"/>
    <w:rsid w:val="00CA342A"/>
    <w:rsid w:val="00CB1AA2"/>
    <w:rsid w:val="00CC1753"/>
    <w:rsid w:val="00CC4A80"/>
    <w:rsid w:val="00CC6980"/>
    <w:rsid w:val="00CF5AC4"/>
    <w:rsid w:val="00CF703F"/>
    <w:rsid w:val="00D011D4"/>
    <w:rsid w:val="00D02F95"/>
    <w:rsid w:val="00D15218"/>
    <w:rsid w:val="00D305D3"/>
    <w:rsid w:val="00D33FDE"/>
    <w:rsid w:val="00D35E98"/>
    <w:rsid w:val="00D36729"/>
    <w:rsid w:val="00D56467"/>
    <w:rsid w:val="00D56A00"/>
    <w:rsid w:val="00D62ADD"/>
    <w:rsid w:val="00D66505"/>
    <w:rsid w:val="00D767A5"/>
    <w:rsid w:val="00D8685A"/>
    <w:rsid w:val="00D95AE2"/>
    <w:rsid w:val="00DA2B8F"/>
    <w:rsid w:val="00DA2E46"/>
    <w:rsid w:val="00DA36F7"/>
    <w:rsid w:val="00DB0C78"/>
    <w:rsid w:val="00DB6A72"/>
    <w:rsid w:val="00DC5BBF"/>
    <w:rsid w:val="00DF7AD0"/>
    <w:rsid w:val="00E06C19"/>
    <w:rsid w:val="00E2261F"/>
    <w:rsid w:val="00E35BF6"/>
    <w:rsid w:val="00E41BF9"/>
    <w:rsid w:val="00E50530"/>
    <w:rsid w:val="00E5402D"/>
    <w:rsid w:val="00E75EB8"/>
    <w:rsid w:val="00E80CE3"/>
    <w:rsid w:val="00E82D0E"/>
    <w:rsid w:val="00E83D36"/>
    <w:rsid w:val="00E959B6"/>
    <w:rsid w:val="00EA4572"/>
    <w:rsid w:val="00EA55A1"/>
    <w:rsid w:val="00EB4BFD"/>
    <w:rsid w:val="00EC02E8"/>
    <w:rsid w:val="00EC5EAF"/>
    <w:rsid w:val="00ED5725"/>
    <w:rsid w:val="00ED5CE4"/>
    <w:rsid w:val="00EF3C45"/>
    <w:rsid w:val="00EF4BF7"/>
    <w:rsid w:val="00EF6320"/>
    <w:rsid w:val="00F11801"/>
    <w:rsid w:val="00F12A88"/>
    <w:rsid w:val="00F20102"/>
    <w:rsid w:val="00F220D4"/>
    <w:rsid w:val="00F237AD"/>
    <w:rsid w:val="00F320C9"/>
    <w:rsid w:val="00F3284A"/>
    <w:rsid w:val="00F43216"/>
    <w:rsid w:val="00F43698"/>
    <w:rsid w:val="00F50BE0"/>
    <w:rsid w:val="00F61669"/>
    <w:rsid w:val="00F6720E"/>
    <w:rsid w:val="00F70524"/>
    <w:rsid w:val="00F83A0C"/>
    <w:rsid w:val="00F90245"/>
    <w:rsid w:val="00F91F96"/>
    <w:rsid w:val="00F96C99"/>
    <w:rsid w:val="00FC3AA1"/>
    <w:rsid w:val="00FD2FDE"/>
    <w:rsid w:val="00FD5D9D"/>
    <w:rsid w:val="00FF27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0C4C"/>
  </w:style>
  <w:style w:type="paragraph" w:styleId="1">
    <w:name w:val="heading 1"/>
    <w:basedOn w:val="a0"/>
    <w:next w:val="a0"/>
    <w:link w:val="10"/>
    <w:uiPriority w:val="9"/>
    <w:qFormat/>
    <w:rsid w:val="005875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B314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iPriority w:val="9"/>
    <w:semiHidden/>
    <w:unhideWhenUsed/>
    <w:qFormat/>
    <w:rsid w:val="003657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545DA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545D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4"/>
    <w:qFormat/>
    <w:rsid w:val="00244B30"/>
    <w:pPr>
      <w:numPr>
        <w:ilvl w:val="1"/>
        <w:numId w:val="1"/>
      </w:numPr>
      <w:contextualSpacing/>
    </w:pPr>
    <w:rPr>
      <w:i/>
      <w:sz w:val="36"/>
    </w:rPr>
  </w:style>
  <w:style w:type="character" w:styleId="a4">
    <w:name w:val="Hyperlink"/>
    <w:basedOn w:val="a1"/>
    <w:uiPriority w:val="99"/>
    <w:unhideWhenUsed/>
    <w:rsid w:val="00967C6B"/>
    <w:rPr>
      <w:color w:val="0000FF"/>
      <w:u w:val="single"/>
    </w:rPr>
  </w:style>
  <w:style w:type="character" w:styleId="a5">
    <w:name w:val="FollowedHyperlink"/>
    <w:basedOn w:val="a1"/>
    <w:uiPriority w:val="99"/>
    <w:semiHidden/>
    <w:unhideWhenUsed/>
    <w:rsid w:val="00DB0C78"/>
    <w:rPr>
      <w:color w:val="800080" w:themeColor="followedHyperlink"/>
      <w:u w:val="single"/>
    </w:rPr>
  </w:style>
  <w:style w:type="character" w:customStyle="1" w:styleId="20">
    <w:name w:val="Заголовок 2 Знак"/>
    <w:basedOn w:val="a1"/>
    <w:link w:val="2"/>
    <w:uiPriority w:val="9"/>
    <w:rsid w:val="00B31458"/>
    <w:rPr>
      <w:rFonts w:ascii="Times New Roman" w:eastAsia="Times New Roman" w:hAnsi="Times New Roman" w:cs="Times New Roman"/>
      <w:b/>
      <w:bCs/>
      <w:sz w:val="36"/>
      <w:szCs w:val="36"/>
    </w:rPr>
  </w:style>
  <w:style w:type="paragraph" w:styleId="a6">
    <w:name w:val="Balloon Text"/>
    <w:basedOn w:val="a0"/>
    <w:link w:val="a7"/>
    <w:uiPriority w:val="99"/>
    <w:semiHidden/>
    <w:unhideWhenUsed/>
    <w:rsid w:val="00220D1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220D13"/>
    <w:rPr>
      <w:rFonts w:ascii="Tahoma" w:hAnsi="Tahoma" w:cs="Tahoma"/>
      <w:sz w:val="16"/>
      <w:szCs w:val="16"/>
    </w:rPr>
  </w:style>
  <w:style w:type="paragraph" w:styleId="a8">
    <w:name w:val="Normal (Web)"/>
    <w:basedOn w:val="a0"/>
    <w:uiPriority w:val="99"/>
    <w:unhideWhenUsed/>
    <w:rsid w:val="00F11801"/>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1"/>
    <w:uiPriority w:val="22"/>
    <w:qFormat/>
    <w:rsid w:val="00F11801"/>
    <w:rPr>
      <w:b/>
      <w:bCs/>
    </w:rPr>
  </w:style>
  <w:style w:type="character" w:styleId="aa">
    <w:name w:val="Emphasis"/>
    <w:basedOn w:val="a1"/>
    <w:uiPriority w:val="20"/>
    <w:qFormat/>
    <w:rsid w:val="008A16AE"/>
    <w:rPr>
      <w:i/>
      <w:iCs/>
    </w:rPr>
  </w:style>
  <w:style w:type="character" w:customStyle="1" w:styleId="30">
    <w:name w:val="Заголовок 3 Знак"/>
    <w:basedOn w:val="a1"/>
    <w:link w:val="3"/>
    <w:uiPriority w:val="9"/>
    <w:semiHidden/>
    <w:rsid w:val="00365765"/>
    <w:rPr>
      <w:rFonts w:asciiTheme="majorHAnsi" w:eastAsiaTheme="majorEastAsia" w:hAnsiTheme="majorHAnsi" w:cstheme="majorBidi"/>
      <w:b/>
      <w:bCs/>
      <w:color w:val="4F81BD" w:themeColor="accent1"/>
    </w:rPr>
  </w:style>
  <w:style w:type="character" w:customStyle="1" w:styleId="10">
    <w:name w:val="Заголовок 1 Знак"/>
    <w:basedOn w:val="a1"/>
    <w:link w:val="1"/>
    <w:uiPriority w:val="9"/>
    <w:rsid w:val="0058757B"/>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1"/>
    <w:link w:val="5"/>
    <w:uiPriority w:val="9"/>
    <w:semiHidden/>
    <w:rsid w:val="00545DA6"/>
    <w:rPr>
      <w:rFonts w:asciiTheme="majorHAnsi" w:eastAsiaTheme="majorEastAsia" w:hAnsiTheme="majorHAnsi" w:cstheme="majorBidi"/>
      <w:color w:val="243F60" w:themeColor="accent1" w:themeShade="7F"/>
    </w:rPr>
  </w:style>
  <w:style w:type="paragraph" w:customStyle="1" w:styleId="paragraph">
    <w:name w:val="paragraph"/>
    <w:basedOn w:val="a0"/>
    <w:rsid w:val="00545D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1"/>
    <w:link w:val="4"/>
    <w:uiPriority w:val="9"/>
    <w:semiHidden/>
    <w:rsid w:val="00545DA6"/>
    <w:rPr>
      <w:rFonts w:asciiTheme="majorHAnsi" w:eastAsiaTheme="majorEastAsia" w:hAnsiTheme="majorHAnsi" w:cstheme="majorBidi"/>
      <w:b/>
      <w:bCs/>
      <w:i/>
      <w:iCs/>
      <w:color w:val="4F81BD" w:themeColor="accent1"/>
    </w:rPr>
  </w:style>
  <w:style w:type="character" w:customStyle="1" w:styleId="date-publication">
    <w:name w:val="date-publication"/>
    <w:basedOn w:val="a1"/>
    <w:rsid w:val="00545DA6"/>
  </w:style>
  <w:style w:type="paragraph" w:customStyle="1" w:styleId="td-post-sub-title">
    <w:name w:val="td-post-sub-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0"/>
    <w:rsid w:val="00836D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a1"/>
    <w:rsid w:val="00836D1A"/>
  </w:style>
  <w:style w:type="character" w:customStyle="1" w:styleId="tocnumber">
    <w:name w:val="toc_number"/>
    <w:basedOn w:val="a1"/>
    <w:rsid w:val="00836D1A"/>
  </w:style>
  <w:style w:type="character" w:customStyle="1" w:styleId="ctatext">
    <w:name w:val="ctatext"/>
    <w:basedOn w:val="a1"/>
    <w:rsid w:val="00836D1A"/>
  </w:style>
  <w:style w:type="character" w:customStyle="1" w:styleId="posttitle">
    <w:name w:val="posttitle"/>
    <w:basedOn w:val="a1"/>
    <w:rsid w:val="00836D1A"/>
  </w:style>
</w:styles>
</file>

<file path=word/webSettings.xml><?xml version="1.0" encoding="utf-8"?>
<w:webSettings xmlns:r="http://schemas.openxmlformats.org/officeDocument/2006/relationships" xmlns:w="http://schemas.openxmlformats.org/wordprocessingml/2006/main">
  <w:divs>
    <w:div w:id="23604016">
      <w:bodyDiv w:val="1"/>
      <w:marLeft w:val="0"/>
      <w:marRight w:val="0"/>
      <w:marTop w:val="0"/>
      <w:marBottom w:val="0"/>
      <w:divBdr>
        <w:top w:val="none" w:sz="0" w:space="0" w:color="auto"/>
        <w:left w:val="none" w:sz="0" w:space="0" w:color="auto"/>
        <w:bottom w:val="none" w:sz="0" w:space="0" w:color="auto"/>
        <w:right w:val="none" w:sz="0" w:space="0" w:color="auto"/>
      </w:divBdr>
    </w:div>
    <w:div w:id="134034265">
      <w:bodyDiv w:val="1"/>
      <w:marLeft w:val="0"/>
      <w:marRight w:val="0"/>
      <w:marTop w:val="0"/>
      <w:marBottom w:val="0"/>
      <w:divBdr>
        <w:top w:val="none" w:sz="0" w:space="0" w:color="auto"/>
        <w:left w:val="none" w:sz="0" w:space="0" w:color="auto"/>
        <w:bottom w:val="none" w:sz="0" w:space="0" w:color="auto"/>
        <w:right w:val="none" w:sz="0" w:space="0" w:color="auto"/>
      </w:divBdr>
    </w:div>
    <w:div w:id="301077981">
      <w:bodyDiv w:val="1"/>
      <w:marLeft w:val="0"/>
      <w:marRight w:val="0"/>
      <w:marTop w:val="0"/>
      <w:marBottom w:val="0"/>
      <w:divBdr>
        <w:top w:val="none" w:sz="0" w:space="0" w:color="auto"/>
        <w:left w:val="none" w:sz="0" w:space="0" w:color="auto"/>
        <w:bottom w:val="none" w:sz="0" w:space="0" w:color="auto"/>
        <w:right w:val="none" w:sz="0" w:space="0" w:color="auto"/>
      </w:divBdr>
    </w:div>
    <w:div w:id="43660929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299384936">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918051675">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910889411">
      <w:bodyDiv w:val="1"/>
      <w:marLeft w:val="0"/>
      <w:marRight w:val="0"/>
      <w:marTop w:val="0"/>
      <w:marBottom w:val="0"/>
      <w:divBdr>
        <w:top w:val="none" w:sz="0" w:space="0" w:color="auto"/>
        <w:left w:val="none" w:sz="0" w:space="0" w:color="auto"/>
        <w:bottom w:val="none" w:sz="0" w:space="0" w:color="auto"/>
        <w:right w:val="none" w:sz="0" w:space="0" w:color="auto"/>
      </w:divBdr>
      <w:divsChild>
        <w:div w:id="489761055">
          <w:marLeft w:val="0"/>
          <w:marRight w:val="0"/>
          <w:marTop w:val="0"/>
          <w:marBottom w:val="0"/>
          <w:divBdr>
            <w:top w:val="none" w:sz="0" w:space="0" w:color="auto"/>
            <w:left w:val="none" w:sz="0" w:space="0" w:color="auto"/>
            <w:bottom w:val="none" w:sz="0" w:space="0" w:color="auto"/>
            <w:right w:val="none" w:sz="0" w:space="0" w:color="auto"/>
          </w:divBdr>
        </w:div>
        <w:div w:id="642007169">
          <w:marLeft w:val="0"/>
          <w:marRight w:val="0"/>
          <w:marTop w:val="0"/>
          <w:marBottom w:val="0"/>
          <w:divBdr>
            <w:top w:val="none" w:sz="0" w:space="0" w:color="auto"/>
            <w:left w:val="none" w:sz="0" w:space="0" w:color="auto"/>
            <w:bottom w:val="none" w:sz="0" w:space="0" w:color="auto"/>
            <w:right w:val="none" w:sz="0" w:space="0" w:color="auto"/>
          </w:divBdr>
        </w:div>
        <w:div w:id="1030106870">
          <w:marLeft w:val="0"/>
          <w:marRight w:val="0"/>
          <w:marTop w:val="0"/>
          <w:marBottom w:val="0"/>
          <w:divBdr>
            <w:top w:val="none" w:sz="0" w:space="0" w:color="auto"/>
            <w:left w:val="none" w:sz="0" w:space="0" w:color="auto"/>
            <w:bottom w:val="none" w:sz="0" w:space="0" w:color="auto"/>
            <w:right w:val="none" w:sz="0" w:space="0" w:color="auto"/>
          </w:divBdr>
        </w:div>
        <w:div w:id="990333479">
          <w:marLeft w:val="0"/>
          <w:marRight w:val="0"/>
          <w:marTop w:val="0"/>
          <w:marBottom w:val="0"/>
          <w:divBdr>
            <w:top w:val="none" w:sz="0" w:space="0" w:color="auto"/>
            <w:left w:val="none" w:sz="0" w:space="0" w:color="auto"/>
            <w:bottom w:val="none" w:sz="0" w:space="0" w:color="auto"/>
            <w:right w:val="none" w:sz="0" w:space="0" w:color="auto"/>
          </w:divBdr>
        </w:div>
        <w:div w:id="1368726042">
          <w:marLeft w:val="0"/>
          <w:marRight w:val="0"/>
          <w:marTop w:val="0"/>
          <w:marBottom w:val="0"/>
          <w:divBdr>
            <w:top w:val="none" w:sz="0" w:space="0" w:color="auto"/>
            <w:left w:val="none" w:sz="0" w:space="0" w:color="auto"/>
            <w:bottom w:val="none" w:sz="0" w:space="0" w:color="auto"/>
            <w:right w:val="none" w:sz="0" w:space="0" w:color="auto"/>
          </w:divBdr>
        </w:div>
        <w:div w:id="1665812572">
          <w:marLeft w:val="0"/>
          <w:marRight w:val="0"/>
          <w:marTop w:val="0"/>
          <w:marBottom w:val="0"/>
          <w:divBdr>
            <w:top w:val="none" w:sz="0" w:space="0" w:color="auto"/>
            <w:left w:val="none" w:sz="0" w:space="0" w:color="auto"/>
            <w:bottom w:val="none" w:sz="0" w:space="0" w:color="auto"/>
            <w:right w:val="none" w:sz="0" w:space="0" w:color="auto"/>
          </w:divBdr>
        </w:div>
        <w:div w:id="288899130">
          <w:marLeft w:val="0"/>
          <w:marRight w:val="0"/>
          <w:marTop w:val="0"/>
          <w:marBottom w:val="0"/>
          <w:divBdr>
            <w:top w:val="none" w:sz="0" w:space="0" w:color="auto"/>
            <w:left w:val="none" w:sz="0" w:space="0" w:color="auto"/>
            <w:bottom w:val="none" w:sz="0" w:space="0" w:color="auto"/>
            <w:right w:val="none" w:sz="0" w:space="0" w:color="auto"/>
          </w:divBdr>
        </w:div>
        <w:div w:id="210650852">
          <w:marLeft w:val="0"/>
          <w:marRight w:val="0"/>
          <w:marTop w:val="0"/>
          <w:marBottom w:val="0"/>
          <w:divBdr>
            <w:top w:val="none" w:sz="0" w:space="0" w:color="auto"/>
            <w:left w:val="none" w:sz="0" w:space="0" w:color="auto"/>
            <w:bottom w:val="none" w:sz="0" w:space="0" w:color="auto"/>
            <w:right w:val="none" w:sz="0" w:space="0" w:color="auto"/>
          </w:divBdr>
        </w:div>
        <w:div w:id="729428196">
          <w:marLeft w:val="0"/>
          <w:marRight w:val="0"/>
          <w:marTop w:val="0"/>
          <w:marBottom w:val="0"/>
          <w:divBdr>
            <w:top w:val="none" w:sz="0" w:space="0" w:color="auto"/>
            <w:left w:val="none" w:sz="0" w:space="0" w:color="auto"/>
            <w:bottom w:val="none" w:sz="0" w:space="0" w:color="auto"/>
            <w:right w:val="none" w:sz="0" w:space="0" w:color="auto"/>
          </w:divBdr>
        </w:div>
      </w:divsChild>
    </w:div>
    <w:div w:id="1021932552">
      <w:bodyDiv w:val="1"/>
      <w:marLeft w:val="0"/>
      <w:marRight w:val="0"/>
      <w:marTop w:val="0"/>
      <w:marBottom w:val="0"/>
      <w:divBdr>
        <w:top w:val="none" w:sz="0" w:space="0" w:color="auto"/>
        <w:left w:val="none" w:sz="0" w:space="0" w:color="auto"/>
        <w:bottom w:val="none" w:sz="0" w:space="0" w:color="auto"/>
        <w:right w:val="none" w:sz="0" w:space="0" w:color="auto"/>
      </w:divBdr>
      <w:divsChild>
        <w:div w:id="1536960467">
          <w:marLeft w:val="0"/>
          <w:marRight w:val="0"/>
          <w:marTop w:val="0"/>
          <w:marBottom w:val="0"/>
          <w:divBdr>
            <w:top w:val="none" w:sz="0" w:space="0" w:color="auto"/>
            <w:left w:val="none" w:sz="0" w:space="0" w:color="auto"/>
            <w:bottom w:val="none" w:sz="0" w:space="0" w:color="auto"/>
            <w:right w:val="none" w:sz="0" w:space="0" w:color="auto"/>
          </w:divBdr>
          <w:divsChild>
            <w:div w:id="1786659420">
              <w:marLeft w:val="0"/>
              <w:marRight w:val="0"/>
              <w:marTop w:val="0"/>
              <w:marBottom w:val="0"/>
              <w:divBdr>
                <w:top w:val="none" w:sz="0" w:space="0" w:color="auto"/>
                <w:left w:val="none" w:sz="0" w:space="0" w:color="auto"/>
                <w:bottom w:val="none" w:sz="0" w:space="0" w:color="auto"/>
                <w:right w:val="none" w:sz="0" w:space="0" w:color="auto"/>
              </w:divBdr>
              <w:divsChild>
                <w:div w:id="769206721">
                  <w:marLeft w:val="0"/>
                  <w:marRight w:val="0"/>
                  <w:marTop w:val="0"/>
                  <w:marBottom w:val="0"/>
                  <w:divBdr>
                    <w:top w:val="none" w:sz="0" w:space="0" w:color="auto"/>
                    <w:left w:val="none" w:sz="0" w:space="0" w:color="auto"/>
                    <w:bottom w:val="none" w:sz="0" w:space="0" w:color="auto"/>
                    <w:right w:val="none" w:sz="0" w:space="0" w:color="auto"/>
                  </w:divBdr>
                  <w:divsChild>
                    <w:div w:id="10604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78668">
          <w:marLeft w:val="0"/>
          <w:marRight w:val="0"/>
          <w:marTop w:val="315"/>
          <w:marBottom w:val="0"/>
          <w:divBdr>
            <w:top w:val="none" w:sz="0" w:space="0" w:color="auto"/>
            <w:left w:val="none" w:sz="0" w:space="0" w:color="auto"/>
            <w:bottom w:val="none" w:sz="0" w:space="0" w:color="auto"/>
            <w:right w:val="none" w:sz="0" w:space="0" w:color="auto"/>
          </w:divBdr>
          <w:divsChild>
            <w:div w:id="2097244192">
              <w:marLeft w:val="0"/>
              <w:marRight w:val="0"/>
              <w:marTop w:val="0"/>
              <w:marBottom w:val="240"/>
              <w:divBdr>
                <w:top w:val="single" w:sz="6" w:space="8" w:color="AAAAAA"/>
                <w:left w:val="single" w:sz="6" w:space="8" w:color="AAAAAA"/>
                <w:bottom w:val="single" w:sz="6" w:space="8" w:color="AAAAAA"/>
                <w:right w:val="single" w:sz="6" w:space="8" w:color="AAAAAA"/>
              </w:divBdr>
            </w:div>
            <w:div w:id="832373610">
              <w:marLeft w:val="0"/>
              <w:marRight w:val="0"/>
              <w:marTop w:val="0"/>
              <w:marBottom w:val="0"/>
              <w:divBdr>
                <w:top w:val="none" w:sz="0" w:space="0" w:color="auto"/>
                <w:left w:val="none" w:sz="0" w:space="0" w:color="auto"/>
                <w:bottom w:val="none" w:sz="0" w:space="0" w:color="auto"/>
                <w:right w:val="none" w:sz="0" w:space="0" w:color="auto"/>
              </w:divBdr>
              <w:divsChild>
                <w:div w:id="724567148">
                  <w:marLeft w:val="0"/>
                  <w:marRight w:val="0"/>
                  <w:marTop w:val="0"/>
                  <w:marBottom w:val="0"/>
                  <w:divBdr>
                    <w:top w:val="none" w:sz="0" w:space="0" w:color="auto"/>
                    <w:left w:val="none" w:sz="0" w:space="0" w:color="auto"/>
                    <w:bottom w:val="none" w:sz="0" w:space="0" w:color="auto"/>
                    <w:right w:val="none" w:sz="0" w:space="0" w:color="auto"/>
                  </w:divBdr>
                  <w:divsChild>
                    <w:div w:id="1027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47410">
              <w:marLeft w:val="0"/>
              <w:marRight w:val="0"/>
              <w:marTop w:val="0"/>
              <w:marBottom w:val="240"/>
              <w:divBdr>
                <w:top w:val="none" w:sz="0" w:space="0" w:color="auto"/>
                <w:left w:val="none" w:sz="0" w:space="0" w:color="auto"/>
                <w:bottom w:val="none" w:sz="0" w:space="0" w:color="auto"/>
                <w:right w:val="none" w:sz="0" w:space="0" w:color="auto"/>
              </w:divBdr>
              <w:divsChild>
                <w:div w:id="1281884744">
                  <w:marLeft w:val="0"/>
                  <w:marRight w:val="0"/>
                  <w:marTop w:val="0"/>
                  <w:marBottom w:val="0"/>
                  <w:divBdr>
                    <w:top w:val="none" w:sz="0" w:space="0" w:color="auto"/>
                    <w:left w:val="none" w:sz="0" w:space="0" w:color="auto"/>
                    <w:bottom w:val="none" w:sz="0" w:space="0" w:color="auto"/>
                    <w:right w:val="none" w:sz="0" w:space="0" w:color="auto"/>
                  </w:divBdr>
                </w:div>
              </w:divsChild>
            </w:div>
            <w:div w:id="310060376">
              <w:marLeft w:val="0"/>
              <w:marRight w:val="0"/>
              <w:marTop w:val="0"/>
              <w:marBottom w:val="0"/>
              <w:divBdr>
                <w:top w:val="none" w:sz="0" w:space="0" w:color="auto"/>
                <w:left w:val="none" w:sz="0" w:space="0" w:color="auto"/>
                <w:bottom w:val="none" w:sz="0" w:space="0" w:color="auto"/>
                <w:right w:val="none" w:sz="0" w:space="0" w:color="auto"/>
              </w:divBdr>
              <w:divsChild>
                <w:div w:id="583539474">
                  <w:marLeft w:val="0"/>
                  <w:marRight w:val="0"/>
                  <w:marTop w:val="0"/>
                  <w:marBottom w:val="0"/>
                  <w:divBdr>
                    <w:top w:val="none" w:sz="0" w:space="0" w:color="auto"/>
                    <w:left w:val="none" w:sz="0" w:space="0" w:color="auto"/>
                    <w:bottom w:val="none" w:sz="0" w:space="0" w:color="auto"/>
                    <w:right w:val="none" w:sz="0" w:space="0" w:color="auto"/>
                  </w:divBdr>
                </w:div>
              </w:divsChild>
            </w:div>
            <w:div w:id="1133400348">
              <w:blockQuote w:val="1"/>
              <w:marLeft w:val="104"/>
              <w:marRight w:val="104"/>
              <w:marTop w:val="225"/>
              <w:marBottom w:val="225"/>
              <w:divBdr>
                <w:top w:val="none" w:sz="0" w:space="0" w:color="auto"/>
                <w:left w:val="none" w:sz="0" w:space="0" w:color="auto"/>
                <w:bottom w:val="none" w:sz="0" w:space="0" w:color="auto"/>
                <w:right w:val="none" w:sz="0" w:space="0" w:color="auto"/>
              </w:divBdr>
            </w:div>
            <w:div w:id="1209611831">
              <w:blockQuote w:val="1"/>
              <w:marLeft w:val="104"/>
              <w:marRight w:val="104"/>
              <w:marTop w:val="225"/>
              <w:marBottom w:val="225"/>
              <w:divBdr>
                <w:top w:val="none" w:sz="0" w:space="0" w:color="auto"/>
                <w:left w:val="none" w:sz="0" w:space="0" w:color="auto"/>
                <w:bottom w:val="none" w:sz="0" w:space="0" w:color="auto"/>
                <w:right w:val="none" w:sz="0" w:space="0" w:color="auto"/>
              </w:divBdr>
            </w:div>
            <w:div w:id="401489085">
              <w:marLeft w:val="0"/>
              <w:marRight w:val="0"/>
              <w:marTop w:val="0"/>
              <w:marBottom w:val="240"/>
              <w:divBdr>
                <w:top w:val="none" w:sz="0" w:space="0" w:color="auto"/>
                <w:left w:val="none" w:sz="0" w:space="0" w:color="auto"/>
                <w:bottom w:val="none" w:sz="0" w:space="0" w:color="auto"/>
                <w:right w:val="none" w:sz="0" w:space="0" w:color="auto"/>
              </w:divBdr>
              <w:divsChild>
                <w:div w:id="126045917">
                  <w:marLeft w:val="0"/>
                  <w:marRight w:val="0"/>
                  <w:marTop w:val="0"/>
                  <w:marBottom w:val="0"/>
                  <w:divBdr>
                    <w:top w:val="none" w:sz="0" w:space="0" w:color="auto"/>
                    <w:left w:val="none" w:sz="0" w:space="0" w:color="auto"/>
                    <w:bottom w:val="none" w:sz="0" w:space="0" w:color="auto"/>
                    <w:right w:val="none" w:sz="0" w:space="0" w:color="auto"/>
                  </w:divBdr>
                </w:div>
              </w:divsChild>
            </w:div>
            <w:div w:id="1066802245">
              <w:blockQuote w:val="1"/>
              <w:marLeft w:val="104"/>
              <w:marRight w:val="104"/>
              <w:marTop w:val="225"/>
              <w:marBottom w:val="225"/>
              <w:divBdr>
                <w:top w:val="none" w:sz="0" w:space="0" w:color="auto"/>
                <w:left w:val="none" w:sz="0" w:space="0" w:color="auto"/>
                <w:bottom w:val="none" w:sz="0" w:space="0" w:color="auto"/>
                <w:right w:val="none" w:sz="0" w:space="0" w:color="auto"/>
              </w:divBdr>
            </w:div>
          </w:divsChild>
        </w:div>
      </w:divsChild>
    </w:div>
    <w:div w:id="1054155083">
      <w:bodyDiv w:val="1"/>
      <w:marLeft w:val="0"/>
      <w:marRight w:val="0"/>
      <w:marTop w:val="0"/>
      <w:marBottom w:val="0"/>
      <w:divBdr>
        <w:top w:val="none" w:sz="0" w:space="0" w:color="auto"/>
        <w:left w:val="none" w:sz="0" w:space="0" w:color="auto"/>
        <w:bottom w:val="none" w:sz="0" w:space="0" w:color="auto"/>
        <w:right w:val="none" w:sz="0" w:space="0" w:color="auto"/>
      </w:divBdr>
    </w:div>
    <w:div w:id="1164584144">
      <w:bodyDiv w:val="1"/>
      <w:marLeft w:val="0"/>
      <w:marRight w:val="0"/>
      <w:marTop w:val="0"/>
      <w:marBottom w:val="0"/>
      <w:divBdr>
        <w:top w:val="none" w:sz="0" w:space="0" w:color="auto"/>
        <w:left w:val="none" w:sz="0" w:space="0" w:color="auto"/>
        <w:bottom w:val="none" w:sz="0" w:space="0" w:color="auto"/>
        <w:right w:val="none" w:sz="0" w:space="0" w:color="auto"/>
      </w:divBdr>
      <w:divsChild>
        <w:div w:id="1291859038">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 w:id="1712343954">
          <w:blockQuote w:val="1"/>
          <w:marLeft w:val="150"/>
          <w:marRight w:val="150"/>
          <w:marTop w:val="150"/>
          <w:marBottom w:val="150"/>
          <w:divBdr>
            <w:top w:val="dashed" w:sz="6" w:space="8" w:color="D7D8AB"/>
            <w:left w:val="single" w:sz="18" w:space="18" w:color="8C9218"/>
            <w:bottom w:val="dashed" w:sz="6" w:space="8" w:color="D7D8AB"/>
            <w:right w:val="dashed" w:sz="6" w:space="8" w:color="D7D8AB"/>
          </w:divBdr>
        </w:div>
      </w:divsChild>
    </w:div>
    <w:div w:id="1180391203">
      <w:bodyDiv w:val="1"/>
      <w:marLeft w:val="0"/>
      <w:marRight w:val="0"/>
      <w:marTop w:val="0"/>
      <w:marBottom w:val="0"/>
      <w:divBdr>
        <w:top w:val="none" w:sz="0" w:space="0" w:color="auto"/>
        <w:left w:val="none" w:sz="0" w:space="0" w:color="auto"/>
        <w:bottom w:val="none" w:sz="0" w:space="0" w:color="auto"/>
        <w:right w:val="none" w:sz="0" w:space="0" w:color="auto"/>
      </w:divBdr>
    </w:div>
    <w:div w:id="12819138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573">
          <w:marLeft w:val="0"/>
          <w:marRight w:val="0"/>
          <w:marTop w:val="420"/>
          <w:marBottom w:val="0"/>
          <w:divBdr>
            <w:top w:val="none" w:sz="0" w:space="0" w:color="auto"/>
            <w:left w:val="none" w:sz="0" w:space="0" w:color="auto"/>
            <w:bottom w:val="none" w:sz="0" w:space="0" w:color="auto"/>
            <w:right w:val="none" w:sz="0" w:space="0" w:color="auto"/>
          </w:divBdr>
          <w:divsChild>
            <w:div w:id="2072730729">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 w:id="780802906">
          <w:marLeft w:val="0"/>
          <w:marRight w:val="0"/>
          <w:marTop w:val="420"/>
          <w:marBottom w:val="0"/>
          <w:divBdr>
            <w:top w:val="none" w:sz="0" w:space="0" w:color="auto"/>
            <w:left w:val="none" w:sz="0" w:space="0" w:color="auto"/>
            <w:bottom w:val="none" w:sz="0" w:space="0" w:color="auto"/>
            <w:right w:val="none" w:sz="0" w:space="0" w:color="auto"/>
          </w:divBdr>
          <w:divsChild>
            <w:div w:id="1106971103">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sChild>
    </w:div>
    <w:div w:id="1335303947">
      <w:bodyDiv w:val="1"/>
      <w:marLeft w:val="0"/>
      <w:marRight w:val="0"/>
      <w:marTop w:val="0"/>
      <w:marBottom w:val="0"/>
      <w:divBdr>
        <w:top w:val="none" w:sz="0" w:space="0" w:color="auto"/>
        <w:left w:val="none" w:sz="0" w:space="0" w:color="auto"/>
        <w:bottom w:val="none" w:sz="0" w:space="0" w:color="auto"/>
        <w:right w:val="none" w:sz="0" w:space="0" w:color="auto"/>
      </w:divBdr>
    </w:div>
    <w:div w:id="1687515208">
      <w:bodyDiv w:val="1"/>
      <w:marLeft w:val="0"/>
      <w:marRight w:val="0"/>
      <w:marTop w:val="0"/>
      <w:marBottom w:val="0"/>
      <w:divBdr>
        <w:top w:val="none" w:sz="0" w:space="0" w:color="auto"/>
        <w:left w:val="none" w:sz="0" w:space="0" w:color="auto"/>
        <w:bottom w:val="none" w:sz="0" w:space="0" w:color="auto"/>
        <w:right w:val="none" w:sz="0" w:space="0" w:color="auto"/>
      </w:divBdr>
    </w:div>
    <w:div w:id="2035492593">
      <w:bodyDiv w:val="1"/>
      <w:marLeft w:val="0"/>
      <w:marRight w:val="0"/>
      <w:marTop w:val="0"/>
      <w:marBottom w:val="0"/>
      <w:divBdr>
        <w:top w:val="none" w:sz="0" w:space="0" w:color="auto"/>
        <w:left w:val="none" w:sz="0" w:space="0" w:color="auto"/>
        <w:bottom w:val="none" w:sz="0" w:space="0" w:color="auto"/>
        <w:right w:val="none" w:sz="0" w:space="0" w:color="auto"/>
      </w:divBdr>
    </w:div>
    <w:div w:id="2042901028">
      <w:bodyDiv w:val="1"/>
      <w:marLeft w:val="0"/>
      <w:marRight w:val="0"/>
      <w:marTop w:val="0"/>
      <w:marBottom w:val="0"/>
      <w:divBdr>
        <w:top w:val="none" w:sz="0" w:space="0" w:color="auto"/>
        <w:left w:val="none" w:sz="0" w:space="0" w:color="auto"/>
        <w:bottom w:val="none" w:sz="0" w:space="0" w:color="auto"/>
        <w:right w:val="none" w:sz="0" w:space="0" w:color="auto"/>
      </w:divBdr>
    </w:div>
    <w:div w:id="2049451710">
      <w:bodyDiv w:val="1"/>
      <w:marLeft w:val="0"/>
      <w:marRight w:val="0"/>
      <w:marTop w:val="0"/>
      <w:marBottom w:val="0"/>
      <w:divBdr>
        <w:top w:val="none" w:sz="0" w:space="0" w:color="auto"/>
        <w:left w:val="none" w:sz="0" w:space="0" w:color="auto"/>
        <w:bottom w:val="none" w:sz="0" w:space="0" w:color="auto"/>
        <w:right w:val="none" w:sz="0" w:space="0" w:color="auto"/>
      </w:divBdr>
      <w:divsChild>
        <w:div w:id="753670746">
          <w:marLeft w:val="0"/>
          <w:marRight w:val="0"/>
          <w:marTop w:val="0"/>
          <w:marBottom w:val="0"/>
          <w:divBdr>
            <w:top w:val="none" w:sz="0" w:space="0" w:color="auto"/>
            <w:left w:val="none" w:sz="0" w:space="0" w:color="auto"/>
            <w:bottom w:val="none" w:sz="0" w:space="0" w:color="auto"/>
            <w:right w:val="none" w:sz="0" w:space="0" w:color="auto"/>
          </w:divBdr>
          <w:divsChild>
            <w:div w:id="237328253">
              <w:marLeft w:val="0"/>
              <w:marRight w:val="0"/>
              <w:marTop w:val="0"/>
              <w:marBottom w:val="0"/>
              <w:divBdr>
                <w:top w:val="none" w:sz="0" w:space="0" w:color="auto"/>
                <w:left w:val="none" w:sz="0" w:space="0" w:color="auto"/>
                <w:bottom w:val="none" w:sz="0" w:space="0" w:color="auto"/>
                <w:right w:val="none" w:sz="0" w:space="0" w:color="auto"/>
              </w:divBdr>
              <w:divsChild>
                <w:div w:id="272907382">
                  <w:marLeft w:val="0"/>
                  <w:marRight w:val="0"/>
                  <w:marTop w:val="0"/>
                  <w:marBottom w:val="0"/>
                  <w:divBdr>
                    <w:top w:val="none" w:sz="0" w:space="0" w:color="auto"/>
                    <w:left w:val="none" w:sz="0" w:space="0" w:color="auto"/>
                    <w:bottom w:val="none" w:sz="0" w:space="0" w:color="auto"/>
                    <w:right w:val="none" w:sz="0" w:space="0" w:color="auto"/>
                  </w:divBdr>
                </w:div>
              </w:divsChild>
            </w:div>
            <w:div w:id="1999770193">
              <w:marLeft w:val="0"/>
              <w:marRight w:val="0"/>
              <w:marTop w:val="0"/>
              <w:marBottom w:val="480"/>
              <w:divBdr>
                <w:top w:val="none" w:sz="0" w:space="0" w:color="auto"/>
                <w:left w:val="none" w:sz="0" w:space="0" w:color="auto"/>
                <w:bottom w:val="none" w:sz="0" w:space="0" w:color="auto"/>
                <w:right w:val="none" w:sz="0" w:space="0" w:color="auto"/>
              </w:divBdr>
              <w:divsChild>
                <w:div w:id="932736925">
                  <w:marLeft w:val="0"/>
                  <w:marRight w:val="0"/>
                  <w:marTop w:val="0"/>
                  <w:marBottom w:val="0"/>
                  <w:divBdr>
                    <w:top w:val="none" w:sz="0" w:space="0" w:color="auto"/>
                    <w:left w:val="none" w:sz="0" w:space="0" w:color="auto"/>
                    <w:bottom w:val="none" w:sz="0" w:space="0" w:color="auto"/>
                    <w:right w:val="none" w:sz="0" w:space="0" w:color="auto"/>
                  </w:divBdr>
                  <w:divsChild>
                    <w:div w:id="901133520">
                      <w:marLeft w:val="0"/>
                      <w:marRight w:val="0"/>
                      <w:marTop w:val="0"/>
                      <w:marBottom w:val="0"/>
                      <w:divBdr>
                        <w:top w:val="none" w:sz="0" w:space="0" w:color="auto"/>
                        <w:left w:val="none" w:sz="0" w:space="0" w:color="auto"/>
                        <w:bottom w:val="none" w:sz="0" w:space="0" w:color="auto"/>
                        <w:right w:val="none" w:sz="0" w:space="0" w:color="auto"/>
                      </w:divBdr>
                      <w:divsChild>
                        <w:div w:id="1667322590">
                          <w:marLeft w:val="0"/>
                          <w:marRight w:val="0"/>
                          <w:marTop w:val="0"/>
                          <w:marBottom w:val="0"/>
                          <w:divBdr>
                            <w:top w:val="none" w:sz="0" w:space="0" w:color="auto"/>
                            <w:left w:val="none" w:sz="0" w:space="0" w:color="auto"/>
                            <w:bottom w:val="none" w:sz="0" w:space="0" w:color="auto"/>
                            <w:right w:val="none" w:sz="0" w:space="0" w:color="auto"/>
                          </w:divBdr>
                          <w:divsChild>
                            <w:div w:id="33505854">
                              <w:marLeft w:val="0"/>
                              <w:marRight w:val="0"/>
                              <w:marTop w:val="0"/>
                              <w:marBottom w:val="0"/>
                              <w:divBdr>
                                <w:top w:val="none" w:sz="0" w:space="0" w:color="auto"/>
                                <w:left w:val="none" w:sz="0" w:space="0" w:color="auto"/>
                                <w:bottom w:val="none" w:sz="0" w:space="0" w:color="auto"/>
                                <w:right w:val="none" w:sz="0" w:space="0" w:color="auto"/>
                              </w:divBdr>
                              <w:divsChild>
                                <w:div w:id="717247357">
                                  <w:marLeft w:val="0"/>
                                  <w:marRight w:val="0"/>
                                  <w:marTop w:val="0"/>
                                  <w:marBottom w:val="0"/>
                                  <w:divBdr>
                                    <w:top w:val="none" w:sz="0" w:space="0" w:color="auto"/>
                                    <w:left w:val="none" w:sz="0" w:space="0" w:color="auto"/>
                                    <w:bottom w:val="none" w:sz="0" w:space="0" w:color="auto"/>
                                    <w:right w:val="none" w:sz="0" w:space="0" w:color="auto"/>
                                  </w:divBdr>
                                  <w:divsChild>
                                    <w:div w:id="906650709">
                                      <w:marLeft w:val="0"/>
                                      <w:marRight w:val="0"/>
                                      <w:marTop w:val="0"/>
                                      <w:marBottom w:val="0"/>
                                      <w:divBdr>
                                        <w:top w:val="none" w:sz="0" w:space="0" w:color="auto"/>
                                        <w:left w:val="none" w:sz="0" w:space="0" w:color="auto"/>
                                        <w:bottom w:val="none" w:sz="0" w:space="0" w:color="auto"/>
                                        <w:right w:val="none" w:sz="0" w:space="0" w:color="auto"/>
                                      </w:divBdr>
                                      <w:divsChild>
                                        <w:div w:id="1933466569">
                                          <w:marLeft w:val="0"/>
                                          <w:marRight w:val="0"/>
                                          <w:marTop w:val="0"/>
                                          <w:marBottom w:val="0"/>
                                          <w:divBdr>
                                            <w:top w:val="double" w:sz="2" w:space="0" w:color="C2C2C2"/>
                                            <w:left w:val="double" w:sz="2" w:space="0" w:color="C2C2C2"/>
                                            <w:bottom w:val="double" w:sz="2" w:space="0" w:color="C2C2C2"/>
                                            <w:right w:val="double" w:sz="2" w:space="0" w:color="C2C2C2"/>
                                          </w:divBdr>
                                          <w:divsChild>
                                            <w:div w:id="2066945962">
                                              <w:marLeft w:val="0"/>
                                              <w:marRight w:val="0"/>
                                              <w:marTop w:val="0"/>
                                              <w:marBottom w:val="0"/>
                                              <w:divBdr>
                                                <w:top w:val="none" w:sz="0" w:space="0" w:color="auto"/>
                                                <w:left w:val="none" w:sz="0" w:space="0" w:color="auto"/>
                                                <w:bottom w:val="none" w:sz="0" w:space="0" w:color="auto"/>
                                                <w:right w:val="none" w:sz="0" w:space="0" w:color="auto"/>
                                              </w:divBdr>
                                            </w:div>
                                            <w:div w:id="1704013620">
                                              <w:marLeft w:val="0"/>
                                              <w:marRight w:val="0"/>
                                              <w:marTop w:val="0"/>
                                              <w:marBottom w:val="0"/>
                                              <w:divBdr>
                                                <w:top w:val="none" w:sz="0" w:space="0" w:color="auto"/>
                                                <w:left w:val="none" w:sz="0" w:space="0" w:color="auto"/>
                                                <w:bottom w:val="none" w:sz="0" w:space="0" w:color="auto"/>
                                                <w:right w:val="none" w:sz="0" w:space="0" w:color="auto"/>
                                              </w:divBdr>
                                            </w:div>
                                          </w:divsChild>
                                        </w:div>
                                        <w:div w:id="106780119">
                                          <w:marLeft w:val="0"/>
                                          <w:marRight w:val="0"/>
                                          <w:marTop w:val="0"/>
                                          <w:marBottom w:val="0"/>
                                          <w:divBdr>
                                            <w:top w:val="double" w:sz="2" w:space="0" w:color="C2C2C2"/>
                                            <w:left w:val="double" w:sz="2" w:space="0" w:color="C2C2C2"/>
                                            <w:bottom w:val="double" w:sz="2" w:space="0" w:color="C2C2C2"/>
                                            <w:right w:val="double" w:sz="2" w:space="0" w:color="C2C2C2"/>
                                          </w:divBdr>
                                          <w:divsChild>
                                            <w:div w:id="1203981227">
                                              <w:marLeft w:val="0"/>
                                              <w:marRight w:val="0"/>
                                              <w:marTop w:val="0"/>
                                              <w:marBottom w:val="0"/>
                                              <w:divBdr>
                                                <w:top w:val="none" w:sz="0" w:space="0" w:color="auto"/>
                                                <w:left w:val="none" w:sz="0" w:space="0" w:color="auto"/>
                                                <w:bottom w:val="none" w:sz="0" w:space="0" w:color="auto"/>
                                                <w:right w:val="none" w:sz="0" w:space="0" w:color="auto"/>
                                              </w:divBdr>
                                            </w:div>
                                            <w:div w:id="19252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63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73158250">
                                  <w:marLeft w:val="0"/>
                                  <w:marRight w:val="0"/>
                                  <w:marTop w:val="0"/>
                                  <w:marBottom w:val="0"/>
                                  <w:divBdr>
                                    <w:top w:val="none" w:sz="0" w:space="0" w:color="auto"/>
                                    <w:left w:val="none" w:sz="0" w:space="0" w:color="auto"/>
                                    <w:bottom w:val="none" w:sz="0" w:space="0" w:color="auto"/>
                                    <w:right w:val="none" w:sz="0" w:space="0" w:color="auto"/>
                                  </w:divBdr>
                                  <w:divsChild>
                                    <w:div w:id="536815085">
                                      <w:marLeft w:val="0"/>
                                      <w:marRight w:val="0"/>
                                      <w:marTop w:val="0"/>
                                      <w:marBottom w:val="0"/>
                                      <w:divBdr>
                                        <w:top w:val="none" w:sz="0" w:space="0" w:color="auto"/>
                                        <w:left w:val="none" w:sz="0" w:space="0" w:color="auto"/>
                                        <w:bottom w:val="none" w:sz="0" w:space="0" w:color="auto"/>
                                        <w:right w:val="none" w:sz="0" w:space="0" w:color="auto"/>
                                      </w:divBdr>
                                      <w:divsChild>
                                        <w:div w:id="149713892">
                                          <w:marLeft w:val="0"/>
                                          <w:marRight w:val="0"/>
                                          <w:marTop w:val="0"/>
                                          <w:marBottom w:val="0"/>
                                          <w:divBdr>
                                            <w:top w:val="double" w:sz="2" w:space="0" w:color="C2C2C2"/>
                                            <w:left w:val="double" w:sz="2" w:space="0" w:color="C2C2C2"/>
                                            <w:bottom w:val="double" w:sz="2" w:space="0" w:color="C2C2C2"/>
                                            <w:right w:val="double" w:sz="2" w:space="0" w:color="C2C2C2"/>
                                          </w:divBdr>
                                          <w:divsChild>
                                            <w:div w:id="1029650504">
                                              <w:marLeft w:val="0"/>
                                              <w:marRight w:val="0"/>
                                              <w:marTop w:val="0"/>
                                              <w:marBottom w:val="0"/>
                                              <w:divBdr>
                                                <w:top w:val="none" w:sz="0" w:space="0" w:color="auto"/>
                                                <w:left w:val="none" w:sz="0" w:space="0" w:color="auto"/>
                                                <w:bottom w:val="none" w:sz="0" w:space="0" w:color="auto"/>
                                                <w:right w:val="none" w:sz="0" w:space="0" w:color="auto"/>
                                              </w:divBdr>
                                            </w:div>
                                            <w:div w:id="892276720">
                                              <w:marLeft w:val="0"/>
                                              <w:marRight w:val="0"/>
                                              <w:marTop w:val="0"/>
                                              <w:marBottom w:val="0"/>
                                              <w:divBdr>
                                                <w:top w:val="none" w:sz="0" w:space="0" w:color="auto"/>
                                                <w:left w:val="none" w:sz="0" w:space="0" w:color="auto"/>
                                                <w:bottom w:val="none" w:sz="0" w:space="0" w:color="auto"/>
                                                <w:right w:val="none" w:sz="0" w:space="0" w:color="auto"/>
                                              </w:divBdr>
                                            </w:div>
                                          </w:divsChild>
                                        </w:div>
                                        <w:div w:id="2000382714">
                                          <w:marLeft w:val="0"/>
                                          <w:marRight w:val="0"/>
                                          <w:marTop w:val="0"/>
                                          <w:marBottom w:val="0"/>
                                          <w:divBdr>
                                            <w:top w:val="double" w:sz="2" w:space="0" w:color="C2C2C2"/>
                                            <w:left w:val="double" w:sz="2" w:space="0" w:color="C2C2C2"/>
                                            <w:bottom w:val="double" w:sz="2" w:space="0" w:color="C2C2C2"/>
                                            <w:right w:val="double" w:sz="2" w:space="0" w:color="C2C2C2"/>
                                          </w:divBdr>
                                          <w:divsChild>
                                            <w:div w:id="225533864">
                                              <w:marLeft w:val="0"/>
                                              <w:marRight w:val="0"/>
                                              <w:marTop w:val="0"/>
                                              <w:marBottom w:val="0"/>
                                              <w:divBdr>
                                                <w:top w:val="none" w:sz="0" w:space="0" w:color="auto"/>
                                                <w:left w:val="none" w:sz="0" w:space="0" w:color="auto"/>
                                                <w:bottom w:val="none" w:sz="0" w:space="0" w:color="auto"/>
                                                <w:right w:val="none" w:sz="0" w:space="0" w:color="auto"/>
                                              </w:divBdr>
                                            </w:div>
                                            <w:div w:id="1523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25720">
                                  <w:marLeft w:val="0"/>
                                  <w:marRight w:val="0"/>
                                  <w:marTop w:val="0"/>
                                  <w:marBottom w:val="0"/>
                                  <w:divBdr>
                                    <w:top w:val="none" w:sz="0" w:space="0" w:color="auto"/>
                                    <w:left w:val="none" w:sz="0" w:space="0" w:color="auto"/>
                                    <w:bottom w:val="none" w:sz="0" w:space="0" w:color="auto"/>
                                    <w:right w:val="none" w:sz="0" w:space="0" w:color="auto"/>
                                  </w:divBdr>
                                  <w:divsChild>
                                    <w:div w:id="1994672036">
                                      <w:marLeft w:val="0"/>
                                      <w:marRight w:val="0"/>
                                      <w:marTop w:val="0"/>
                                      <w:marBottom w:val="0"/>
                                      <w:divBdr>
                                        <w:top w:val="none" w:sz="0" w:space="0" w:color="auto"/>
                                        <w:left w:val="none" w:sz="0" w:space="0" w:color="auto"/>
                                        <w:bottom w:val="none" w:sz="0" w:space="0" w:color="auto"/>
                                        <w:right w:val="none" w:sz="0" w:space="0" w:color="auto"/>
                                      </w:divBdr>
                                      <w:divsChild>
                                        <w:div w:id="542640521">
                                          <w:marLeft w:val="0"/>
                                          <w:marRight w:val="0"/>
                                          <w:marTop w:val="0"/>
                                          <w:marBottom w:val="0"/>
                                          <w:divBdr>
                                            <w:top w:val="double" w:sz="2" w:space="0" w:color="C2C2C2"/>
                                            <w:left w:val="double" w:sz="2" w:space="0" w:color="C2C2C2"/>
                                            <w:bottom w:val="double" w:sz="2" w:space="0" w:color="C2C2C2"/>
                                            <w:right w:val="double" w:sz="2" w:space="0" w:color="C2C2C2"/>
                                          </w:divBdr>
                                          <w:divsChild>
                                            <w:div w:id="18775163">
                                              <w:marLeft w:val="0"/>
                                              <w:marRight w:val="0"/>
                                              <w:marTop w:val="0"/>
                                              <w:marBottom w:val="0"/>
                                              <w:divBdr>
                                                <w:top w:val="none" w:sz="0" w:space="0" w:color="auto"/>
                                                <w:left w:val="none" w:sz="0" w:space="0" w:color="auto"/>
                                                <w:bottom w:val="none" w:sz="0" w:space="0" w:color="auto"/>
                                                <w:right w:val="none" w:sz="0" w:space="0" w:color="auto"/>
                                              </w:divBdr>
                                            </w:div>
                                            <w:div w:id="749740048">
                                              <w:marLeft w:val="0"/>
                                              <w:marRight w:val="0"/>
                                              <w:marTop w:val="0"/>
                                              <w:marBottom w:val="0"/>
                                              <w:divBdr>
                                                <w:top w:val="none" w:sz="0" w:space="0" w:color="auto"/>
                                                <w:left w:val="none" w:sz="0" w:space="0" w:color="auto"/>
                                                <w:bottom w:val="none" w:sz="0" w:space="0" w:color="auto"/>
                                                <w:right w:val="none" w:sz="0" w:space="0" w:color="auto"/>
                                              </w:divBdr>
                                            </w:div>
                                          </w:divsChild>
                                        </w:div>
                                        <w:div w:id="414519413">
                                          <w:marLeft w:val="0"/>
                                          <w:marRight w:val="0"/>
                                          <w:marTop w:val="0"/>
                                          <w:marBottom w:val="0"/>
                                          <w:divBdr>
                                            <w:top w:val="double" w:sz="2" w:space="0" w:color="C2C2C2"/>
                                            <w:left w:val="double" w:sz="2" w:space="0" w:color="C2C2C2"/>
                                            <w:bottom w:val="double" w:sz="2" w:space="0" w:color="C2C2C2"/>
                                            <w:right w:val="double" w:sz="2" w:space="0" w:color="C2C2C2"/>
                                          </w:divBdr>
                                          <w:divsChild>
                                            <w:div w:id="1370062175">
                                              <w:marLeft w:val="0"/>
                                              <w:marRight w:val="0"/>
                                              <w:marTop w:val="0"/>
                                              <w:marBottom w:val="0"/>
                                              <w:divBdr>
                                                <w:top w:val="none" w:sz="0" w:space="0" w:color="auto"/>
                                                <w:left w:val="none" w:sz="0" w:space="0" w:color="auto"/>
                                                <w:bottom w:val="none" w:sz="0" w:space="0" w:color="auto"/>
                                                <w:right w:val="none" w:sz="0" w:space="0" w:color="auto"/>
                                              </w:divBdr>
                                            </w:div>
                                            <w:div w:id="11043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70932">
                                  <w:marLeft w:val="0"/>
                                  <w:marRight w:val="0"/>
                                  <w:marTop w:val="0"/>
                                  <w:marBottom w:val="0"/>
                                  <w:divBdr>
                                    <w:top w:val="none" w:sz="0" w:space="0" w:color="auto"/>
                                    <w:left w:val="none" w:sz="0" w:space="0" w:color="auto"/>
                                    <w:bottom w:val="none" w:sz="0" w:space="0" w:color="auto"/>
                                    <w:right w:val="none" w:sz="0" w:space="0" w:color="auto"/>
                                  </w:divBdr>
                                  <w:divsChild>
                                    <w:div w:id="955332866">
                                      <w:marLeft w:val="0"/>
                                      <w:marRight w:val="0"/>
                                      <w:marTop w:val="0"/>
                                      <w:marBottom w:val="0"/>
                                      <w:divBdr>
                                        <w:top w:val="none" w:sz="0" w:space="0" w:color="auto"/>
                                        <w:left w:val="none" w:sz="0" w:space="0" w:color="auto"/>
                                        <w:bottom w:val="none" w:sz="0" w:space="0" w:color="auto"/>
                                        <w:right w:val="none" w:sz="0" w:space="0" w:color="auto"/>
                                      </w:divBdr>
                                      <w:divsChild>
                                        <w:div w:id="703479967">
                                          <w:marLeft w:val="0"/>
                                          <w:marRight w:val="0"/>
                                          <w:marTop w:val="0"/>
                                          <w:marBottom w:val="0"/>
                                          <w:divBdr>
                                            <w:top w:val="double" w:sz="2" w:space="0" w:color="C2C2C2"/>
                                            <w:left w:val="double" w:sz="2" w:space="0" w:color="C2C2C2"/>
                                            <w:bottom w:val="double" w:sz="2" w:space="0" w:color="C2C2C2"/>
                                            <w:right w:val="double" w:sz="2" w:space="0" w:color="C2C2C2"/>
                                          </w:divBdr>
                                          <w:divsChild>
                                            <w:div w:id="684021036">
                                              <w:marLeft w:val="0"/>
                                              <w:marRight w:val="0"/>
                                              <w:marTop w:val="0"/>
                                              <w:marBottom w:val="0"/>
                                              <w:divBdr>
                                                <w:top w:val="none" w:sz="0" w:space="0" w:color="auto"/>
                                                <w:left w:val="none" w:sz="0" w:space="0" w:color="auto"/>
                                                <w:bottom w:val="none" w:sz="0" w:space="0" w:color="auto"/>
                                                <w:right w:val="none" w:sz="0" w:space="0" w:color="auto"/>
                                              </w:divBdr>
                                            </w:div>
                                            <w:div w:id="629821970">
                                              <w:marLeft w:val="0"/>
                                              <w:marRight w:val="0"/>
                                              <w:marTop w:val="0"/>
                                              <w:marBottom w:val="0"/>
                                              <w:divBdr>
                                                <w:top w:val="none" w:sz="0" w:space="0" w:color="auto"/>
                                                <w:left w:val="none" w:sz="0" w:space="0" w:color="auto"/>
                                                <w:bottom w:val="none" w:sz="0" w:space="0" w:color="auto"/>
                                                <w:right w:val="none" w:sz="0" w:space="0" w:color="auto"/>
                                              </w:divBdr>
                                            </w:div>
                                          </w:divsChild>
                                        </w:div>
                                        <w:div w:id="1580559392">
                                          <w:marLeft w:val="0"/>
                                          <w:marRight w:val="0"/>
                                          <w:marTop w:val="0"/>
                                          <w:marBottom w:val="0"/>
                                          <w:divBdr>
                                            <w:top w:val="double" w:sz="2" w:space="0" w:color="C2C2C2"/>
                                            <w:left w:val="double" w:sz="2" w:space="0" w:color="C2C2C2"/>
                                            <w:bottom w:val="double" w:sz="2" w:space="0" w:color="C2C2C2"/>
                                            <w:right w:val="double" w:sz="2" w:space="0" w:color="C2C2C2"/>
                                          </w:divBdr>
                                          <w:divsChild>
                                            <w:div w:id="750079187">
                                              <w:marLeft w:val="0"/>
                                              <w:marRight w:val="0"/>
                                              <w:marTop w:val="0"/>
                                              <w:marBottom w:val="0"/>
                                              <w:divBdr>
                                                <w:top w:val="none" w:sz="0" w:space="0" w:color="auto"/>
                                                <w:left w:val="none" w:sz="0" w:space="0" w:color="auto"/>
                                                <w:bottom w:val="none" w:sz="0" w:space="0" w:color="auto"/>
                                                <w:right w:val="none" w:sz="0" w:space="0" w:color="auto"/>
                                              </w:divBdr>
                                            </w:div>
                                            <w:div w:id="17973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6017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908687790">
                                  <w:marLeft w:val="0"/>
                                  <w:marRight w:val="0"/>
                                  <w:marTop w:val="0"/>
                                  <w:marBottom w:val="0"/>
                                  <w:divBdr>
                                    <w:top w:val="none" w:sz="0" w:space="0" w:color="auto"/>
                                    <w:left w:val="none" w:sz="0" w:space="0" w:color="auto"/>
                                    <w:bottom w:val="none" w:sz="0" w:space="0" w:color="auto"/>
                                    <w:right w:val="none" w:sz="0" w:space="0" w:color="auto"/>
                                  </w:divBdr>
                                  <w:divsChild>
                                    <w:div w:id="1420520709">
                                      <w:marLeft w:val="0"/>
                                      <w:marRight w:val="0"/>
                                      <w:marTop w:val="0"/>
                                      <w:marBottom w:val="0"/>
                                      <w:divBdr>
                                        <w:top w:val="none" w:sz="0" w:space="0" w:color="auto"/>
                                        <w:left w:val="none" w:sz="0" w:space="0" w:color="auto"/>
                                        <w:bottom w:val="none" w:sz="0" w:space="0" w:color="auto"/>
                                        <w:right w:val="none" w:sz="0" w:space="0" w:color="auto"/>
                                      </w:divBdr>
                                      <w:divsChild>
                                        <w:div w:id="95713626">
                                          <w:marLeft w:val="0"/>
                                          <w:marRight w:val="0"/>
                                          <w:marTop w:val="0"/>
                                          <w:marBottom w:val="0"/>
                                          <w:divBdr>
                                            <w:top w:val="double" w:sz="2" w:space="0" w:color="C2C2C2"/>
                                            <w:left w:val="double" w:sz="2" w:space="0" w:color="C2C2C2"/>
                                            <w:bottom w:val="double" w:sz="2" w:space="0" w:color="C2C2C2"/>
                                            <w:right w:val="double" w:sz="2" w:space="0" w:color="C2C2C2"/>
                                          </w:divBdr>
                                          <w:divsChild>
                                            <w:div w:id="1037631682">
                                              <w:marLeft w:val="0"/>
                                              <w:marRight w:val="0"/>
                                              <w:marTop w:val="0"/>
                                              <w:marBottom w:val="0"/>
                                              <w:divBdr>
                                                <w:top w:val="none" w:sz="0" w:space="0" w:color="auto"/>
                                                <w:left w:val="none" w:sz="0" w:space="0" w:color="auto"/>
                                                <w:bottom w:val="none" w:sz="0" w:space="0" w:color="auto"/>
                                                <w:right w:val="none" w:sz="0" w:space="0" w:color="auto"/>
                                              </w:divBdr>
                                            </w:div>
                                            <w:div w:id="627470487">
                                              <w:marLeft w:val="0"/>
                                              <w:marRight w:val="0"/>
                                              <w:marTop w:val="0"/>
                                              <w:marBottom w:val="0"/>
                                              <w:divBdr>
                                                <w:top w:val="none" w:sz="0" w:space="0" w:color="auto"/>
                                                <w:left w:val="none" w:sz="0" w:space="0" w:color="auto"/>
                                                <w:bottom w:val="none" w:sz="0" w:space="0" w:color="auto"/>
                                                <w:right w:val="none" w:sz="0" w:space="0" w:color="auto"/>
                                              </w:divBdr>
                                            </w:div>
                                          </w:divsChild>
                                        </w:div>
                                        <w:div w:id="65810698">
                                          <w:marLeft w:val="0"/>
                                          <w:marRight w:val="0"/>
                                          <w:marTop w:val="0"/>
                                          <w:marBottom w:val="0"/>
                                          <w:divBdr>
                                            <w:top w:val="double" w:sz="2" w:space="0" w:color="C2C2C2"/>
                                            <w:left w:val="double" w:sz="2" w:space="0" w:color="C2C2C2"/>
                                            <w:bottom w:val="double" w:sz="2" w:space="0" w:color="C2C2C2"/>
                                            <w:right w:val="double" w:sz="2" w:space="0" w:color="C2C2C2"/>
                                          </w:divBdr>
                                          <w:divsChild>
                                            <w:div w:id="733089753">
                                              <w:marLeft w:val="0"/>
                                              <w:marRight w:val="0"/>
                                              <w:marTop w:val="0"/>
                                              <w:marBottom w:val="0"/>
                                              <w:divBdr>
                                                <w:top w:val="none" w:sz="0" w:space="0" w:color="auto"/>
                                                <w:left w:val="none" w:sz="0" w:space="0" w:color="auto"/>
                                                <w:bottom w:val="none" w:sz="0" w:space="0" w:color="auto"/>
                                                <w:right w:val="none" w:sz="0" w:space="0" w:color="auto"/>
                                              </w:divBdr>
                                            </w:div>
                                            <w:div w:id="441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4849">
                                  <w:marLeft w:val="0"/>
                                  <w:marRight w:val="0"/>
                                  <w:marTop w:val="0"/>
                                  <w:marBottom w:val="0"/>
                                  <w:divBdr>
                                    <w:top w:val="none" w:sz="0" w:space="0" w:color="auto"/>
                                    <w:left w:val="none" w:sz="0" w:space="0" w:color="auto"/>
                                    <w:bottom w:val="none" w:sz="0" w:space="0" w:color="auto"/>
                                    <w:right w:val="none" w:sz="0" w:space="0" w:color="auto"/>
                                  </w:divBdr>
                                  <w:divsChild>
                                    <w:div w:id="1368799146">
                                      <w:marLeft w:val="0"/>
                                      <w:marRight w:val="0"/>
                                      <w:marTop w:val="0"/>
                                      <w:marBottom w:val="0"/>
                                      <w:divBdr>
                                        <w:top w:val="none" w:sz="0" w:space="0" w:color="auto"/>
                                        <w:left w:val="none" w:sz="0" w:space="0" w:color="auto"/>
                                        <w:bottom w:val="none" w:sz="0" w:space="0" w:color="auto"/>
                                        <w:right w:val="none" w:sz="0" w:space="0" w:color="auto"/>
                                      </w:divBdr>
                                      <w:divsChild>
                                        <w:div w:id="1497308925">
                                          <w:marLeft w:val="0"/>
                                          <w:marRight w:val="0"/>
                                          <w:marTop w:val="0"/>
                                          <w:marBottom w:val="0"/>
                                          <w:divBdr>
                                            <w:top w:val="double" w:sz="2" w:space="0" w:color="C2C2C2"/>
                                            <w:left w:val="double" w:sz="2" w:space="0" w:color="C2C2C2"/>
                                            <w:bottom w:val="double" w:sz="2" w:space="0" w:color="C2C2C2"/>
                                            <w:right w:val="double" w:sz="2" w:space="0" w:color="C2C2C2"/>
                                          </w:divBdr>
                                          <w:divsChild>
                                            <w:div w:id="397172134">
                                              <w:marLeft w:val="0"/>
                                              <w:marRight w:val="0"/>
                                              <w:marTop w:val="0"/>
                                              <w:marBottom w:val="0"/>
                                              <w:divBdr>
                                                <w:top w:val="none" w:sz="0" w:space="0" w:color="auto"/>
                                                <w:left w:val="none" w:sz="0" w:space="0" w:color="auto"/>
                                                <w:bottom w:val="none" w:sz="0" w:space="0" w:color="auto"/>
                                                <w:right w:val="none" w:sz="0" w:space="0" w:color="auto"/>
                                              </w:divBdr>
                                            </w:div>
                                            <w:div w:id="1473134362">
                                              <w:marLeft w:val="0"/>
                                              <w:marRight w:val="0"/>
                                              <w:marTop w:val="0"/>
                                              <w:marBottom w:val="0"/>
                                              <w:divBdr>
                                                <w:top w:val="none" w:sz="0" w:space="0" w:color="auto"/>
                                                <w:left w:val="none" w:sz="0" w:space="0" w:color="auto"/>
                                                <w:bottom w:val="none" w:sz="0" w:space="0" w:color="auto"/>
                                                <w:right w:val="none" w:sz="0" w:space="0" w:color="auto"/>
                                              </w:divBdr>
                                            </w:div>
                                          </w:divsChild>
                                        </w:div>
                                        <w:div w:id="550189793">
                                          <w:marLeft w:val="0"/>
                                          <w:marRight w:val="0"/>
                                          <w:marTop w:val="0"/>
                                          <w:marBottom w:val="0"/>
                                          <w:divBdr>
                                            <w:top w:val="double" w:sz="2" w:space="0" w:color="C2C2C2"/>
                                            <w:left w:val="double" w:sz="2" w:space="0" w:color="C2C2C2"/>
                                            <w:bottom w:val="double" w:sz="2" w:space="0" w:color="C2C2C2"/>
                                            <w:right w:val="double" w:sz="2" w:space="0" w:color="C2C2C2"/>
                                          </w:divBdr>
                                          <w:divsChild>
                                            <w:div w:id="1365136886">
                                              <w:marLeft w:val="0"/>
                                              <w:marRight w:val="0"/>
                                              <w:marTop w:val="0"/>
                                              <w:marBottom w:val="0"/>
                                              <w:divBdr>
                                                <w:top w:val="none" w:sz="0" w:space="0" w:color="auto"/>
                                                <w:left w:val="none" w:sz="0" w:space="0" w:color="auto"/>
                                                <w:bottom w:val="none" w:sz="0" w:space="0" w:color="auto"/>
                                                <w:right w:val="none" w:sz="0" w:space="0" w:color="auto"/>
                                              </w:divBdr>
                                            </w:div>
                                            <w:div w:id="15487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98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410585093">
                                  <w:marLeft w:val="0"/>
                                  <w:marRight w:val="0"/>
                                  <w:marTop w:val="0"/>
                                  <w:marBottom w:val="0"/>
                                  <w:divBdr>
                                    <w:top w:val="none" w:sz="0" w:space="0" w:color="auto"/>
                                    <w:left w:val="none" w:sz="0" w:space="0" w:color="auto"/>
                                    <w:bottom w:val="none" w:sz="0" w:space="0" w:color="auto"/>
                                    <w:right w:val="none" w:sz="0" w:space="0" w:color="auto"/>
                                  </w:divBdr>
                                  <w:divsChild>
                                    <w:div w:id="2115974989">
                                      <w:marLeft w:val="0"/>
                                      <w:marRight w:val="0"/>
                                      <w:marTop w:val="0"/>
                                      <w:marBottom w:val="0"/>
                                      <w:divBdr>
                                        <w:top w:val="none" w:sz="0" w:space="0" w:color="auto"/>
                                        <w:left w:val="none" w:sz="0" w:space="0" w:color="auto"/>
                                        <w:bottom w:val="none" w:sz="0" w:space="0" w:color="auto"/>
                                        <w:right w:val="none" w:sz="0" w:space="0" w:color="auto"/>
                                      </w:divBdr>
                                      <w:divsChild>
                                        <w:div w:id="22635672">
                                          <w:marLeft w:val="0"/>
                                          <w:marRight w:val="0"/>
                                          <w:marTop w:val="0"/>
                                          <w:marBottom w:val="0"/>
                                          <w:divBdr>
                                            <w:top w:val="double" w:sz="2" w:space="0" w:color="C2C2C2"/>
                                            <w:left w:val="double" w:sz="2" w:space="0" w:color="C2C2C2"/>
                                            <w:bottom w:val="double" w:sz="2" w:space="0" w:color="C2C2C2"/>
                                            <w:right w:val="double" w:sz="2" w:space="0" w:color="C2C2C2"/>
                                          </w:divBdr>
                                          <w:divsChild>
                                            <w:div w:id="1296370206">
                                              <w:marLeft w:val="0"/>
                                              <w:marRight w:val="0"/>
                                              <w:marTop w:val="0"/>
                                              <w:marBottom w:val="0"/>
                                              <w:divBdr>
                                                <w:top w:val="none" w:sz="0" w:space="0" w:color="auto"/>
                                                <w:left w:val="none" w:sz="0" w:space="0" w:color="auto"/>
                                                <w:bottom w:val="none" w:sz="0" w:space="0" w:color="auto"/>
                                                <w:right w:val="none" w:sz="0" w:space="0" w:color="auto"/>
                                              </w:divBdr>
                                            </w:div>
                                            <w:div w:id="1030840333">
                                              <w:marLeft w:val="0"/>
                                              <w:marRight w:val="0"/>
                                              <w:marTop w:val="0"/>
                                              <w:marBottom w:val="0"/>
                                              <w:divBdr>
                                                <w:top w:val="none" w:sz="0" w:space="0" w:color="auto"/>
                                                <w:left w:val="none" w:sz="0" w:space="0" w:color="auto"/>
                                                <w:bottom w:val="none" w:sz="0" w:space="0" w:color="auto"/>
                                                <w:right w:val="none" w:sz="0" w:space="0" w:color="auto"/>
                                              </w:divBdr>
                                            </w:div>
                                          </w:divsChild>
                                        </w:div>
                                        <w:div w:id="1208836072">
                                          <w:marLeft w:val="0"/>
                                          <w:marRight w:val="0"/>
                                          <w:marTop w:val="0"/>
                                          <w:marBottom w:val="0"/>
                                          <w:divBdr>
                                            <w:top w:val="double" w:sz="2" w:space="0" w:color="C2C2C2"/>
                                            <w:left w:val="double" w:sz="2" w:space="0" w:color="C2C2C2"/>
                                            <w:bottom w:val="double" w:sz="2" w:space="0" w:color="C2C2C2"/>
                                            <w:right w:val="double" w:sz="2" w:space="0" w:color="C2C2C2"/>
                                          </w:divBdr>
                                          <w:divsChild>
                                            <w:div w:id="1329405082">
                                              <w:marLeft w:val="0"/>
                                              <w:marRight w:val="0"/>
                                              <w:marTop w:val="0"/>
                                              <w:marBottom w:val="0"/>
                                              <w:divBdr>
                                                <w:top w:val="none" w:sz="0" w:space="0" w:color="auto"/>
                                                <w:left w:val="none" w:sz="0" w:space="0" w:color="auto"/>
                                                <w:bottom w:val="none" w:sz="0" w:space="0" w:color="auto"/>
                                                <w:right w:val="none" w:sz="0" w:space="0" w:color="auto"/>
                                              </w:divBdr>
                                            </w:div>
                                            <w:div w:id="14869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45510">
                                  <w:marLeft w:val="0"/>
                                  <w:marRight w:val="0"/>
                                  <w:marTop w:val="0"/>
                                  <w:marBottom w:val="0"/>
                                  <w:divBdr>
                                    <w:top w:val="none" w:sz="0" w:space="0" w:color="auto"/>
                                    <w:left w:val="none" w:sz="0" w:space="0" w:color="auto"/>
                                    <w:bottom w:val="none" w:sz="0" w:space="0" w:color="auto"/>
                                    <w:right w:val="none" w:sz="0" w:space="0" w:color="auto"/>
                                  </w:divBdr>
                                  <w:divsChild>
                                    <w:div w:id="996693513">
                                      <w:marLeft w:val="0"/>
                                      <w:marRight w:val="0"/>
                                      <w:marTop w:val="0"/>
                                      <w:marBottom w:val="0"/>
                                      <w:divBdr>
                                        <w:top w:val="none" w:sz="0" w:space="0" w:color="auto"/>
                                        <w:left w:val="none" w:sz="0" w:space="0" w:color="auto"/>
                                        <w:bottom w:val="none" w:sz="0" w:space="0" w:color="auto"/>
                                        <w:right w:val="none" w:sz="0" w:space="0" w:color="auto"/>
                                      </w:divBdr>
                                      <w:divsChild>
                                        <w:div w:id="578952172">
                                          <w:marLeft w:val="0"/>
                                          <w:marRight w:val="0"/>
                                          <w:marTop w:val="0"/>
                                          <w:marBottom w:val="0"/>
                                          <w:divBdr>
                                            <w:top w:val="double" w:sz="2" w:space="0" w:color="C2C2C2"/>
                                            <w:left w:val="double" w:sz="2" w:space="0" w:color="C2C2C2"/>
                                            <w:bottom w:val="double" w:sz="2" w:space="0" w:color="C2C2C2"/>
                                            <w:right w:val="double" w:sz="2" w:space="0" w:color="C2C2C2"/>
                                          </w:divBdr>
                                          <w:divsChild>
                                            <w:div w:id="1029450955">
                                              <w:marLeft w:val="0"/>
                                              <w:marRight w:val="0"/>
                                              <w:marTop w:val="0"/>
                                              <w:marBottom w:val="0"/>
                                              <w:divBdr>
                                                <w:top w:val="none" w:sz="0" w:space="0" w:color="auto"/>
                                                <w:left w:val="none" w:sz="0" w:space="0" w:color="auto"/>
                                                <w:bottom w:val="none" w:sz="0" w:space="0" w:color="auto"/>
                                                <w:right w:val="none" w:sz="0" w:space="0" w:color="auto"/>
                                              </w:divBdr>
                                            </w:div>
                                            <w:div w:id="1780644633">
                                              <w:marLeft w:val="0"/>
                                              <w:marRight w:val="0"/>
                                              <w:marTop w:val="0"/>
                                              <w:marBottom w:val="0"/>
                                              <w:divBdr>
                                                <w:top w:val="none" w:sz="0" w:space="0" w:color="auto"/>
                                                <w:left w:val="none" w:sz="0" w:space="0" w:color="auto"/>
                                                <w:bottom w:val="none" w:sz="0" w:space="0" w:color="auto"/>
                                                <w:right w:val="none" w:sz="0" w:space="0" w:color="auto"/>
                                              </w:divBdr>
                                            </w:div>
                                          </w:divsChild>
                                        </w:div>
                                        <w:div w:id="230163421">
                                          <w:marLeft w:val="0"/>
                                          <w:marRight w:val="0"/>
                                          <w:marTop w:val="0"/>
                                          <w:marBottom w:val="0"/>
                                          <w:divBdr>
                                            <w:top w:val="double" w:sz="2" w:space="0" w:color="C2C2C2"/>
                                            <w:left w:val="double" w:sz="2" w:space="0" w:color="C2C2C2"/>
                                            <w:bottom w:val="double" w:sz="2" w:space="0" w:color="C2C2C2"/>
                                            <w:right w:val="double" w:sz="2" w:space="0" w:color="C2C2C2"/>
                                          </w:divBdr>
                                          <w:divsChild>
                                            <w:div w:id="936601089">
                                              <w:marLeft w:val="0"/>
                                              <w:marRight w:val="0"/>
                                              <w:marTop w:val="0"/>
                                              <w:marBottom w:val="0"/>
                                              <w:divBdr>
                                                <w:top w:val="none" w:sz="0" w:space="0" w:color="auto"/>
                                                <w:left w:val="none" w:sz="0" w:space="0" w:color="auto"/>
                                                <w:bottom w:val="none" w:sz="0" w:space="0" w:color="auto"/>
                                                <w:right w:val="none" w:sz="0" w:space="0" w:color="auto"/>
                                              </w:divBdr>
                                            </w:div>
                                            <w:div w:id="12915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91202">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55176762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58012193">
                                  <w:marLeft w:val="0"/>
                                  <w:marRight w:val="0"/>
                                  <w:marTop w:val="0"/>
                                  <w:marBottom w:val="0"/>
                                  <w:divBdr>
                                    <w:top w:val="none" w:sz="0" w:space="0" w:color="auto"/>
                                    <w:left w:val="none" w:sz="0" w:space="0" w:color="auto"/>
                                    <w:bottom w:val="none" w:sz="0" w:space="0" w:color="auto"/>
                                    <w:right w:val="none" w:sz="0" w:space="0" w:color="auto"/>
                                  </w:divBdr>
                                  <w:divsChild>
                                    <w:div w:id="2086100122">
                                      <w:marLeft w:val="0"/>
                                      <w:marRight w:val="0"/>
                                      <w:marTop w:val="0"/>
                                      <w:marBottom w:val="0"/>
                                      <w:divBdr>
                                        <w:top w:val="none" w:sz="0" w:space="0" w:color="auto"/>
                                        <w:left w:val="none" w:sz="0" w:space="0" w:color="auto"/>
                                        <w:bottom w:val="none" w:sz="0" w:space="0" w:color="auto"/>
                                        <w:right w:val="none" w:sz="0" w:space="0" w:color="auto"/>
                                      </w:divBdr>
                                      <w:divsChild>
                                        <w:div w:id="461197862">
                                          <w:marLeft w:val="0"/>
                                          <w:marRight w:val="0"/>
                                          <w:marTop w:val="0"/>
                                          <w:marBottom w:val="0"/>
                                          <w:divBdr>
                                            <w:top w:val="double" w:sz="2" w:space="0" w:color="C2C2C2"/>
                                            <w:left w:val="double" w:sz="2" w:space="0" w:color="C2C2C2"/>
                                            <w:bottom w:val="double" w:sz="2" w:space="0" w:color="C2C2C2"/>
                                            <w:right w:val="double" w:sz="2" w:space="0" w:color="C2C2C2"/>
                                          </w:divBdr>
                                          <w:divsChild>
                                            <w:div w:id="1762918693">
                                              <w:marLeft w:val="0"/>
                                              <w:marRight w:val="0"/>
                                              <w:marTop w:val="0"/>
                                              <w:marBottom w:val="0"/>
                                              <w:divBdr>
                                                <w:top w:val="none" w:sz="0" w:space="0" w:color="auto"/>
                                                <w:left w:val="none" w:sz="0" w:space="0" w:color="auto"/>
                                                <w:bottom w:val="none" w:sz="0" w:space="0" w:color="auto"/>
                                                <w:right w:val="none" w:sz="0" w:space="0" w:color="auto"/>
                                              </w:divBdr>
                                            </w:div>
                                            <w:div w:id="1600258803">
                                              <w:marLeft w:val="0"/>
                                              <w:marRight w:val="0"/>
                                              <w:marTop w:val="0"/>
                                              <w:marBottom w:val="0"/>
                                              <w:divBdr>
                                                <w:top w:val="none" w:sz="0" w:space="0" w:color="auto"/>
                                                <w:left w:val="none" w:sz="0" w:space="0" w:color="auto"/>
                                                <w:bottom w:val="none" w:sz="0" w:space="0" w:color="auto"/>
                                                <w:right w:val="none" w:sz="0" w:space="0" w:color="auto"/>
                                              </w:divBdr>
                                            </w:div>
                                          </w:divsChild>
                                        </w:div>
                                        <w:div w:id="1381248019">
                                          <w:marLeft w:val="0"/>
                                          <w:marRight w:val="0"/>
                                          <w:marTop w:val="0"/>
                                          <w:marBottom w:val="0"/>
                                          <w:divBdr>
                                            <w:top w:val="double" w:sz="2" w:space="0" w:color="C2C2C2"/>
                                            <w:left w:val="double" w:sz="2" w:space="0" w:color="C2C2C2"/>
                                            <w:bottom w:val="double" w:sz="2" w:space="0" w:color="C2C2C2"/>
                                            <w:right w:val="double" w:sz="2" w:space="0" w:color="C2C2C2"/>
                                          </w:divBdr>
                                          <w:divsChild>
                                            <w:div w:id="373389059">
                                              <w:marLeft w:val="0"/>
                                              <w:marRight w:val="0"/>
                                              <w:marTop w:val="0"/>
                                              <w:marBottom w:val="0"/>
                                              <w:divBdr>
                                                <w:top w:val="none" w:sz="0" w:space="0" w:color="auto"/>
                                                <w:left w:val="none" w:sz="0" w:space="0" w:color="auto"/>
                                                <w:bottom w:val="none" w:sz="0" w:space="0" w:color="auto"/>
                                                <w:right w:val="none" w:sz="0" w:space="0" w:color="auto"/>
                                              </w:divBdr>
                                            </w:div>
                                            <w:div w:id="16845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29178">
                                  <w:marLeft w:val="0"/>
                                  <w:marRight w:val="0"/>
                                  <w:marTop w:val="0"/>
                                  <w:marBottom w:val="0"/>
                                  <w:divBdr>
                                    <w:top w:val="none" w:sz="0" w:space="0" w:color="auto"/>
                                    <w:left w:val="none" w:sz="0" w:space="0" w:color="auto"/>
                                    <w:bottom w:val="none" w:sz="0" w:space="0" w:color="auto"/>
                                    <w:right w:val="none" w:sz="0" w:space="0" w:color="auto"/>
                                  </w:divBdr>
                                  <w:divsChild>
                                    <w:div w:id="66660209">
                                      <w:marLeft w:val="0"/>
                                      <w:marRight w:val="0"/>
                                      <w:marTop w:val="0"/>
                                      <w:marBottom w:val="0"/>
                                      <w:divBdr>
                                        <w:top w:val="none" w:sz="0" w:space="0" w:color="auto"/>
                                        <w:left w:val="none" w:sz="0" w:space="0" w:color="auto"/>
                                        <w:bottom w:val="none" w:sz="0" w:space="0" w:color="auto"/>
                                        <w:right w:val="none" w:sz="0" w:space="0" w:color="auto"/>
                                      </w:divBdr>
                                      <w:divsChild>
                                        <w:div w:id="1393384701">
                                          <w:marLeft w:val="0"/>
                                          <w:marRight w:val="0"/>
                                          <w:marTop w:val="0"/>
                                          <w:marBottom w:val="0"/>
                                          <w:divBdr>
                                            <w:top w:val="double" w:sz="2" w:space="0" w:color="C2C2C2"/>
                                            <w:left w:val="double" w:sz="2" w:space="0" w:color="C2C2C2"/>
                                            <w:bottom w:val="double" w:sz="2" w:space="0" w:color="C2C2C2"/>
                                            <w:right w:val="double" w:sz="2" w:space="0" w:color="C2C2C2"/>
                                          </w:divBdr>
                                          <w:divsChild>
                                            <w:div w:id="322053051">
                                              <w:marLeft w:val="0"/>
                                              <w:marRight w:val="0"/>
                                              <w:marTop w:val="0"/>
                                              <w:marBottom w:val="0"/>
                                              <w:divBdr>
                                                <w:top w:val="none" w:sz="0" w:space="0" w:color="auto"/>
                                                <w:left w:val="none" w:sz="0" w:space="0" w:color="auto"/>
                                                <w:bottom w:val="none" w:sz="0" w:space="0" w:color="auto"/>
                                                <w:right w:val="none" w:sz="0" w:space="0" w:color="auto"/>
                                              </w:divBdr>
                                            </w:div>
                                            <w:div w:id="1304121752">
                                              <w:marLeft w:val="0"/>
                                              <w:marRight w:val="0"/>
                                              <w:marTop w:val="0"/>
                                              <w:marBottom w:val="0"/>
                                              <w:divBdr>
                                                <w:top w:val="none" w:sz="0" w:space="0" w:color="auto"/>
                                                <w:left w:val="none" w:sz="0" w:space="0" w:color="auto"/>
                                                <w:bottom w:val="none" w:sz="0" w:space="0" w:color="auto"/>
                                                <w:right w:val="none" w:sz="0" w:space="0" w:color="auto"/>
                                              </w:divBdr>
                                            </w:div>
                                          </w:divsChild>
                                        </w:div>
                                        <w:div w:id="1414233767">
                                          <w:marLeft w:val="0"/>
                                          <w:marRight w:val="0"/>
                                          <w:marTop w:val="0"/>
                                          <w:marBottom w:val="0"/>
                                          <w:divBdr>
                                            <w:top w:val="double" w:sz="2" w:space="0" w:color="C2C2C2"/>
                                            <w:left w:val="double" w:sz="2" w:space="0" w:color="C2C2C2"/>
                                            <w:bottom w:val="double" w:sz="2" w:space="0" w:color="C2C2C2"/>
                                            <w:right w:val="double" w:sz="2" w:space="0" w:color="C2C2C2"/>
                                          </w:divBdr>
                                          <w:divsChild>
                                            <w:div w:id="1920939353">
                                              <w:marLeft w:val="0"/>
                                              <w:marRight w:val="0"/>
                                              <w:marTop w:val="0"/>
                                              <w:marBottom w:val="0"/>
                                              <w:divBdr>
                                                <w:top w:val="none" w:sz="0" w:space="0" w:color="auto"/>
                                                <w:left w:val="none" w:sz="0" w:space="0" w:color="auto"/>
                                                <w:bottom w:val="none" w:sz="0" w:space="0" w:color="auto"/>
                                                <w:right w:val="none" w:sz="0" w:space="0" w:color="auto"/>
                                              </w:divBdr>
                                            </w:div>
                                            <w:div w:id="9996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834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97783309">
                                  <w:marLeft w:val="0"/>
                                  <w:marRight w:val="0"/>
                                  <w:marTop w:val="0"/>
                                  <w:marBottom w:val="0"/>
                                  <w:divBdr>
                                    <w:top w:val="none" w:sz="0" w:space="0" w:color="auto"/>
                                    <w:left w:val="none" w:sz="0" w:space="0" w:color="auto"/>
                                    <w:bottom w:val="none" w:sz="0" w:space="0" w:color="auto"/>
                                    <w:right w:val="none" w:sz="0" w:space="0" w:color="auto"/>
                                  </w:divBdr>
                                  <w:divsChild>
                                    <w:div w:id="388766656">
                                      <w:marLeft w:val="0"/>
                                      <w:marRight w:val="0"/>
                                      <w:marTop w:val="0"/>
                                      <w:marBottom w:val="0"/>
                                      <w:divBdr>
                                        <w:top w:val="none" w:sz="0" w:space="0" w:color="auto"/>
                                        <w:left w:val="none" w:sz="0" w:space="0" w:color="auto"/>
                                        <w:bottom w:val="none" w:sz="0" w:space="0" w:color="auto"/>
                                        <w:right w:val="none" w:sz="0" w:space="0" w:color="auto"/>
                                      </w:divBdr>
                                      <w:divsChild>
                                        <w:div w:id="711732516">
                                          <w:marLeft w:val="0"/>
                                          <w:marRight w:val="0"/>
                                          <w:marTop w:val="0"/>
                                          <w:marBottom w:val="0"/>
                                          <w:divBdr>
                                            <w:top w:val="double" w:sz="2" w:space="0" w:color="C2C2C2"/>
                                            <w:left w:val="double" w:sz="2" w:space="0" w:color="C2C2C2"/>
                                            <w:bottom w:val="double" w:sz="2" w:space="0" w:color="C2C2C2"/>
                                            <w:right w:val="double" w:sz="2" w:space="0" w:color="C2C2C2"/>
                                          </w:divBdr>
                                          <w:divsChild>
                                            <w:div w:id="1990985025">
                                              <w:marLeft w:val="0"/>
                                              <w:marRight w:val="0"/>
                                              <w:marTop w:val="0"/>
                                              <w:marBottom w:val="0"/>
                                              <w:divBdr>
                                                <w:top w:val="none" w:sz="0" w:space="0" w:color="auto"/>
                                                <w:left w:val="none" w:sz="0" w:space="0" w:color="auto"/>
                                                <w:bottom w:val="none" w:sz="0" w:space="0" w:color="auto"/>
                                                <w:right w:val="none" w:sz="0" w:space="0" w:color="auto"/>
                                              </w:divBdr>
                                            </w:div>
                                            <w:div w:id="615256883">
                                              <w:marLeft w:val="0"/>
                                              <w:marRight w:val="0"/>
                                              <w:marTop w:val="0"/>
                                              <w:marBottom w:val="0"/>
                                              <w:divBdr>
                                                <w:top w:val="none" w:sz="0" w:space="0" w:color="auto"/>
                                                <w:left w:val="none" w:sz="0" w:space="0" w:color="auto"/>
                                                <w:bottom w:val="none" w:sz="0" w:space="0" w:color="auto"/>
                                                <w:right w:val="none" w:sz="0" w:space="0" w:color="auto"/>
                                              </w:divBdr>
                                            </w:div>
                                          </w:divsChild>
                                        </w:div>
                                        <w:div w:id="1122574482">
                                          <w:marLeft w:val="0"/>
                                          <w:marRight w:val="0"/>
                                          <w:marTop w:val="0"/>
                                          <w:marBottom w:val="0"/>
                                          <w:divBdr>
                                            <w:top w:val="double" w:sz="2" w:space="0" w:color="C2C2C2"/>
                                            <w:left w:val="double" w:sz="2" w:space="0" w:color="C2C2C2"/>
                                            <w:bottom w:val="double" w:sz="2" w:space="0" w:color="C2C2C2"/>
                                            <w:right w:val="double" w:sz="2" w:space="0" w:color="C2C2C2"/>
                                          </w:divBdr>
                                          <w:divsChild>
                                            <w:div w:id="1176925237">
                                              <w:marLeft w:val="0"/>
                                              <w:marRight w:val="0"/>
                                              <w:marTop w:val="0"/>
                                              <w:marBottom w:val="0"/>
                                              <w:divBdr>
                                                <w:top w:val="none" w:sz="0" w:space="0" w:color="auto"/>
                                                <w:left w:val="none" w:sz="0" w:space="0" w:color="auto"/>
                                                <w:bottom w:val="none" w:sz="0" w:space="0" w:color="auto"/>
                                                <w:right w:val="none" w:sz="0" w:space="0" w:color="auto"/>
                                              </w:divBdr>
                                            </w:div>
                                            <w:div w:id="902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537">
                                  <w:marLeft w:val="0"/>
                                  <w:marRight w:val="0"/>
                                  <w:marTop w:val="0"/>
                                  <w:marBottom w:val="0"/>
                                  <w:divBdr>
                                    <w:top w:val="none" w:sz="0" w:space="0" w:color="auto"/>
                                    <w:left w:val="none" w:sz="0" w:space="0" w:color="auto"/>
                                    <w:bottom w:val="none" w:sz="0" w:space="0" w:color="auto"/>
                                    <w:right w:val="none" w:sz="0" w:space="0" w:color="auto"/>
                                  </w:divBdr>
                                  <w:divsChild>
                                    <w:div w:id="1564833737">
                                      <w:marLeft w:val="0"/>
                                      <w:marRight w:val="0"/>
                                      <w:marTop w:val="0"/>
                                      <w:marBottom w:val="0"/>
                                      <w:divBdr>
                                        <w:top w:val="none" w:sz="0" w:space="0" w:color="auto"/>
                                        <w:left w:val="none" w:sz="0" w:space="0" w:color="auto"/>
                                        <w:bottom w:val="none" w:sz="0" w:space="0" w:color="auto"/>
                                        <w:right w:val="none" w:sz="0" w:space="0" w:color="auto"/>
                                      </w:divBdr>
                                      <w:divsChild>
                                        <w:div w:id="1520120477">
                                          <w:marLeft w:val="0"/>
                                          <w:marRight w:val="0"/>
                                          <w:marTop w:val="0"/>
                                          <w:marBottom w:val="0"/>
                                          <w:divBdr>
                                            <w:top w:val="double" w:sz="2" w:space="0" w:color="C2C2C2"/>
                                            <w:left w:val="double" w:sz="2" w:space="0" w:color="C2C2C2"/>
                                            <w:bottom w:val="double" w:sz="2" w:space="0" w:color="C2C2C2"/>
                                            <w:right w:val="double" w:sz="2" w:space="0" w:color="C2C2C2"/>
                                          </w:divBdr>
                                          <w:divsChild>
                                            <w:div w:id="187529914">
                                              <w:marLeft w:val="0"/>
                                              <w:marRight w:val="0"/>
                                              <w:marTop w:val="0"/>
                                              <w:marBottom w:val="0"/>
                                              <w:divBdr>
                                                <w:top w:val="none" w:sz="0" w:space="0" w:color="auto"/>
                                                <w:left w:val="none" w:sz="0" w:space="0" w:color="auto"/>
                                                <w:bottom w:val="none" w:sz="0" w:space="0" w:color="auto"/>
                                                <w:right w:val="none" w:sz="0" w:space="0" w:color="auto"/>
                                              </w:divBdr>
                                            </w:div>
                                            <w:div w:id="1781409687">
                                              <w:marLeft w:val="0"/>
                                              <w:marRight w:val="0"/>
                                              <w:marTop w:val="0"/>
                                              <w:marBottom w:val="0"/>
                                              <w:divBdr>
                                                <w:top w:val="none" w:sz="0" w:space="0" w:color="auto"/>
                                                <w:left w:val="none" w:sz="0" w:space="0" w:color="auto"/>
                                                <w:bottom w:val="none" w:sz="0" w:space="0" w:color="auto"/>
                                                <w:right w:val="none" w:sz="0" w:space="0" w:color="auto"/>
                                              </w:divBdr>
                                            </w:div>
                                          </w:divsChild>
                                        </w:div>
                                        <w:div w:id="2115902108">
                                          <w:marLeft w:val="0"/>
                                          <w:marRight w:val="0"/>
                                          <w:marTop w:val="0"/>
                                          <w:marBottom w:val="0"/>
                                          <w:divBdr>
                                            <w:top w:val="double" w:sz="2" w:space="0" w:color="C2C2C2"/>
                                            <w:left w:val="double" w:sz="2" w:space="0" w:color="C2C2C2"/>
                                            <w:bottom w:val="double" w:sz="2" w:space="0" w:color="C2C2C2"/>
                                            <w:right w:val="double" w:sz="2" w:space="0" w:color="C2C2C2"/>
                                          </w:divBdr>
                                          <w:divsChild>
                                            <w:div w:id="1244992694">
                                              <w:marLeft w:val="0"/>
                                              <w:marRight w:val="0"/>
                                              <w:marTop w:val="0"/>
                                              <w:marBottom w:val="0"/>
                                              <w:divBdr>
                                                <w:top w:val="none" w:sz="0" w:space="0" w:color="auto"/>
                                                <w:left w:val="none" w:sz="0" w:space="0" w:color="auto"/>
                                                <w:bottom w:val="none" w:sz="0" w:space="0" w:color="auto"/>
                                                <w:right w:val="none" w:sz="0" w:space="0" w:color="auto"/>
                                              </w:divBdr>
                                            </w:div>
                                            <w:div w:id="6001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5368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96802836">
                                  <w:marLeft w:val="0"/>
                                  <w:marRight w:val="0"/>
                                  <w:marTop w:val="0"/>
                                  <w:marBottom w:val="0"/>
                                  <w:divBdr>
                                    <w:top w:val="none" w:sz="0" w:space="0" w:color="auto"/>
                                    <w:left w:val="none" w:sz="0" w:space="0" w:color="auto"/>
                                    <w:bottom w:val="none" w:sz="0" w:space="0" w:color="auto"/>
                                    <w:right w:val="none" w:sz="0" w:space="0" w:color="auto"/>
                                  </w:divBdr>
                                  <w:divsChild>
                                    <w:div w:id="1310864383">
                                      <w:marLeft w:val="0"/>
                                      <w:marRight w:val="0"/>
                                      <w:marTop w:val="0"/>
                                      <w:marBottom w:val="0"/>
                                      <w:divBdr>
                                        <w:top w:val="none" w:sz="0" w:space="0" w:color="auto"/>
                                        <w:left w:val="none" w:sz="0" w:space="0" w:color="auto"/>
                                        <w:bottom w:val="none" w:sz="0" w:space="0" w:color="auto"/>
                                        <w:right w:val="none" w:sz="0" w:space="0" w:color="auto"/>
                                      </w:divBdr>
                                      <w:divsChild>
                                        <w:div w:id="1447231963">
                                          <w:marLeft w:val="0"/>
                                          <w:marRight w:val="0"/>
                                          <w:marTop w:val="0"/>
                                          <w:marBottom w:val="0"/>
                                          <w:divBdr>
                                            <w:top w:val="double" w:sz="2" w:space="0" w:color="C2C2C2"/>
                                            <w:left w:val="double" w:sz="2" w:space="0" w:color="C2C2C2"/>
                                            <w:bottom w:val="double" w:sz="2" w:space="0" w:color="C2C2C2"/>
                                            <w:right w:val="double" w:sz="2" w:space="0" w:color="C2C2C2"/>
                                          </w:divBdr>
                                          <w:divsChild>
                                            <w:div w:id="68775986">
                                              <w:marLeft w:val="0"/>
                                              <w:marRight w:val="0"/>
                                              <w:marTop w:val="0"/>
                                              <w:marBottom w:val="0"/>
                                              <w:divBdr>
                                                <w:top w:val="none" w:sz="0" w:space="0" w:color="auto"/>
                                                <w:left w:val="none" w:sz="0" w:space="0" w:color="auto"/>
                                                <w:bottom w:val="none" w:sz="0" w:space="0" w:color="auto"/>
                                                <w:right w:val="none" w:sz="0" w:space="0" w:color="auto"/>
                                              </w:divBdr>
                                            </w:div>
                                            <w:div w:id="1262909374">
                                              <w:marLeft w:val="0"/>
                                              <w:marRight w:val="0"/>
                                              <w:marTop w:val="0"/>
                                              <w:marBottom w:val="0"/>
                                              <w:divBdr>
                                                <w:top w:val="none" w:sz="0" w:space="0" w:color="auto"/>
                                                <w:left w:val="none" w:sz="0" w:space="0" w:color="auto"/>
                                                <w:bottom w:val="none" w:sz="0" w:space="0" w:color="auto"/>
                                                <w:right w:val="none" w:sz="0" w:space="0" w:color="auto"/>
                                              </w:divBdr>
                                            </w:div>
                                          </w:divsChild>
                                        </w:div>
                                        <w:div w:id="142936854">
                                          <w:marLeft w:val="0"/>
                                          <w:marRight w:val="0"/>
                                          <w:marTop w:val="0"/>
                                          <w:marBottom w:val="0"/>
                                          <w:divBdr>
                                            <w:top w:val="double" w:sz="2" w:space="0" w:color="C2C2C2"/>
                                            <w:left w:val="double" w:sz="2" w:space="0" w:color="C2C2C2"/>
                                            <w:bottom w:val="double" w:sz="2" w:space="0" w:color="C2C2C2"/>
                                            <w:right w:val="double" w:sz="2" w:space="0" w:color="C2C2C2"/>
                                          </w:divBdr>
                                          <w:divsChild>
                                            <w:div w:id="936601975">
                                              <w:marLeft w:val="0"/>
                                              <w:marRight w:val="0"/>
                                              <w:marTop w:val="0"/>
                                              <w:marBottom w:val="0"/>
                                              <w:divBdr>
                                                <w:top w:val="none" w:sz="0" w:space="0" w:color="auto"/>
                                                <w:left w:val="none" w:sz="0" w:space="0" w:color="auto"/>
                                                <w:bottom w:val="none" w:sz="0" w:space="0" w:color="auto"/>
                                                <w:right w:val="none" w:sz="0" w:space="0" w:color="auto"/>
                                              </w:divBdr>
                                            </w:div>
                                            <w:div w:id="5634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1183">
                                  <w:marLeft w:val="0"/>
                                  <w:marRight w:val="0"/>
                                  <w:marTop w:val="0"/>
                                  <w:marBottom w:val="0"/>
                                  <w:divBdr>
                                    <w:top w:val="none" w:sz="0" w:space="0" w:color="auto"/>
                                    <w:left w:val="none" w:sz="0" w:space="0" w:color="auto"/>
                                    <w:bottom w:val="none" w:sz="0" w:space="0" w:color="auto"/>
                                    <w:right w:val="none" w:sz="0" w:space="0" w:color="auto"/>
                                  </w:divBdr>
                                  <w:divsChild>
                                    <w:div w:id="1012760052">
                                      <w:marLeft w:val="0"/>
                                      <w:marRight w:val="0"/>
                                      <w:marTop w:val="0"/>
                                      <w:marBottom w:val="0"/>
                                      <w:divBdr>
                                        <w:top w:val="none" w:sz="0" w:space="0" w:color="auto"/>
                                        <w:left w:val="none" w:sz="0" w:space="0" w:color="auto"/>
                                        <w:bottom w:val="none" w:sz="0" w:space="0" w:color="auto"/>
                                        <w:right w:val="none" w:sz="0" w:space="0" w:color="auto"/>
                                      </w:divBdr>
                                      <w:divsChild>
                                        <w:div w:id="2036690199">
                                          <w:marLeft w:val="0"/>
                                          <w:marRight w:val="0"/>
                                          <w:marTop w:val="0"/>
                                          <w:marBottom w:val="0"/>
                                          <w:divBdr>
                                            <w:top w:val="double" w:sz="2" w:space="0" w:color="C2C2C2"/>
                                            <w:left w:val="double" w:sz="2" w:space="0" w:color="C2C2C2"/>
                                            <w:bottom w:val="double" w:sz="2" w:space="0" w:color="C2C2C2"/>
                                            <w:right w:val="double" w:sz="2" w:space="0" w:color="C2C2C2"/>
                                          </w:divBdr>
                                          <w:divsChild>
                                            <w:div w:id="1902785740">
                                              <w:marLeft w:val="0"/>
                                              <w:marRight w:val="0"/>
                                              <w:marTop w:val="0"/>
                                              <w:marBottom w:val="0"/>
                                              <w:divBdr>
                                                <w:top w:val="none" w:sz="0" w:space="0" w:color="auto"/>
                                                <w:left w:val="none" w:sz="0" w:space="0" w:color="auto"/>
                                                <w:bottom w:val="none" w:sz="0" w:space="0" w:color="auto"/>
                                                <w:right w:val="none" w:sz="0" w:space="0" w:color="auto"/>
                                              </w:divBdr>
                                            </w:div>
                                            <w:div w:id="87115594">
                                              <w:marLeft w:val="0"/>
                                              <w:marRight w:val="0"/>
                                              <w:marTop w:val="0"/>
                                              <w:marBottom w:val="0"/>
                                              <w:divBdr>
                                                <w:top w:val="none" w:sz="0" w:space="0" w:color="auto"/>
                                                <w:left w:val="none" w:sz="0" w:space="0" w:color="auto"/>
                                                <w:bottom w:val="none" w:sz="0" w:space="0" w:color="auto"/>
                                                <w:right w:val="none" w:sz="0" w:space="0" w:color="auto"/>
                                              </w:divBdr>
                                            </w:div>
                                          </w:divsChild>
                                        </w:div>
                                        <w:div w:id="91170363">
                                          <w:marLeft w:val="0"/>
                                          <w:marRight w:val="0"/>
                                          <w:marTop w:val="0"/>
                                          <w:marBottom w:val="0"/>
                                          <w:divBdr>
                                            <w:top w:val="double" w:sz="2" w:space="0" w:color="C2C2C2"/>
                                            <w:left w:val="double" w:sz="2" w:space="0" w:color="C2C2C2"/>
                                            <w:bottom w:val="double" w:sz="2" w:space="0" w:color="C2C2C2"/>
                                            <w:right w:val="double" w:sz="2" w:space="0" w:color="C2C2C2"/>
                                          </w:divBdr>
                                          <w:divsChild>
                                            <w:div w:id="959338815">
                                              <w:marLeft w:val="0"/>
                                              <w:marRight w:val="0"/>
                                              <w:marTop w:val="0"/>
                                              <w:marBottom w:val="0"/>
                                              <w:divBdr>
                                                <w:top w:val="none" w:sz="0" w:space="0" w:color="auto"/>
                                                <w:left w:val="none" w:sz="0" w:space="0" w:color="auto"/>
                                                <w:bottom w:val="none" w:sz="0" w:space="0" w:color="auto"/>
                                                <w:right w:val="none" w:sz="0" w:space="0" w:color="auto"/>
                                              </w:divBdr>
                                            </w:div>
                                            <w:div w:id="18439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6589">
                                  <w:marLeft w:val="0"/>
                                  <w:marRight w:val="0"/>
                                  <w:marTop w:val="0"/>
                                  <w:marBottom w:val="0"/>
                                  <w:divBdr>
                                    <w:top w:val="none" w:sz="0" w:space="0" w:color="auto"/>
                                    <w:left w:val="none" w:sz="0" w:space="0" w:color="auto"/>
                                    <w:bottom w:val="none" w:sz="0" w:space="0" w:color="auto"/>
                                    <w:right w:val="none" w:sz="0" w:space="0" w:color="auto"/>
                                  </w:divBdr>
                                  <w:divsChild>
                                    <w:div w:id="624895827">
                                      <w:marLeft w:val="0"/>
                                      <w:marRight w:val="0"/>
                                      <w:marTop w:val="0"/>
                                      <w:marBottom w:val="0"/>
                                      <w:divBdr>
                                        <w:top w:val="none" w:sz="0" w:space="0" w:color="auto"/>
                                        <w:left w:val="none" w:sz="0" w:space="0" w:color="auto"/>
                                        <w:bottom w:val="none" w:sz="0" w:space="0" w:color="auto"/>
                                        <w:right w:val="none" w:sz="0" w:space="0" w:color="auto"/>
                                      </w:divBdr>
                                      <w:divsChild>
                                        <w:div w:id="1238788296">
                                          <w:marLeft w:val="0"/>
                                          <w:marRight w:val="0"/>
                                          <w:marTop w:val="0"/>
                                          <w:marBottom w:val="0"/>
                                          <w:divBdr>
                                            <w:top w:val="double" w:sz="2" w:space="0" w:color="C2C2C2"/>
                                            <w:left w:val="double" w:sz="2" w:space="0" w:color="C2C2C2"/>
                                            <w:bottom w:val="double" w:sz="2" w:space="0" w:color="C2C2C2"/>
                                            <w:right w:val="double" w:sz="2" w:space="0" w:color="C2C2C2"/>
                                          </w:divBdr>
                                          <w:divsChild>
                                            <w:div w:id="2013483371">
                                              <w:marLeft w:val="0"/>
                                              <w:marRight w:val="0"/>
                                              <w:marTop w:val="0"/>
                                              <w:marBottom w:val="0"/>
                                              <w:divBdr>
                                                <w:top w:val="none" w:sz="0" w:space="0" w:color="auto"/>
                                                <w:left w:val="none" w:sz="0" w:space="0" w:color="auto"/>
                                                <w:bottom w:val="none" w:sz="0" w:space="0" w:color="auto"/>
                                                <w:right w:val="none" w:sz="0" w:space="0" w:color="auto"/>
                                              </w:divBdr>
                                            </w:div>
                                            <w:div w:id="328408878">
                                              <w:marLeft w:val="0"/>
                                              <w:marRight w:val="0"/>
                                              <w:marTop w:val="0"/>
                                              <w:marBottom w:val="0"/>
                                              <w:divBdr>
                                                <w:top w:val="none" w:sz="0" w:space="0" w:color="auto"/>
                                                <w:left w:val="none" w:sz="0" w:space="0" w:color="auto"/>
                                                <w:bottom w:val="none" w:sz="0" w:space="0" w:color="auto"/>
                                                <w:right w:val="none" w:sz="0" w:space="0" w:color="auto"/>
                                              </w:divBdr>
                                            </w:div>
                                          </w:divsChild>
                                        </w:div>
                                        <w:div w:id="953707131">
                                          <w:marLeft w:val="0"/>
                                          <w:marRight w:val="0"/>
                                          <w:marTop w:val="0"/>
                                          <w:marBottom w:val="0"/>
                                          <w:divBdr>
                                            <w:top w:val="double" w:sz="2" w:space="0" w:color="C2C2C2"/>
                                            <w:left w:val="double" w:sz="2" w:space="0" w:color="C2C2C2"/>
                                            <w:bottom w:val="double" w:sz="2" w:space="0" w:color="C2C2C2"/>
                                            <w:right w:val="double" w:sz="2" w:space="0" w:color="C2C2C2"/>
                                          </w:divBdr>
                                          <w:divsChild>
                                            <w:div w:id="1931966329">
                                              <w:marLeft w:val="0"/>
                                              <w:marRight w:val="0"/>
                                              <w:marTop w:val="0"/>
                                              <w:marBottom w:val="0"/>
                                              <w:divBdr>
                                                <w:top w:val="none" w:sz="0" w:space="0" w:color="auto"/>
                                                <w:left w:val="none" w:sz="0" w:space="0" w:color="auto"/>
                                                <w:bottom w:val="none" w:sz="0" w:space="0" w:color="auto"/>
                                                <w:right w:val="none" w:sz="0" w:space="0" w:color="auto"/>
                                              </w:divBdr>
                                            </w:div>
                                            <w:div w:id="1446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1664">
                                  <w:marLeft w:val="0"/>
                                  <w:marRight w:val="0"/>
                                  <w:marTop w:val="0"/>
                                  <w:marBottom w:val="0"/>
                                  <w:divBdr>
                                    <w:top w:val="none" w:sz="0" w:space="0" w:color="auto"/>
                                    <w:left w:val="none" w:sz="0" w:space="0" w:color="auto"/>
                                    <w:bottom w:val="none" w:sz="0" w:space="0" w:color="auto"/>
                                    <w:right w:val="none" w:sz="0" w:space="0" w:color="auto"/>
                                  </w:divBdr>
                                  <w:divsChild>
                                    <w:div w:id="777871085">
                                      <w:marLeft w:val="0"/>
                                      <w:marRight w:val="0"/>
                                      <w:marTop w:val="0"/>
                                      <w:marBottom w:val="0"/>
                                      <w:divBdr>
                                        <w:top w:val="none" w:sz="0" w:space="0" w:color="auto"/>
                                        <w:left w:val="none" w:sz="0" w:space="0" w:color="auto"/>
                                        <w:bottom w:val="none" w:sz="0" w:space="0" w:color="auto"/>
                                        <w:right w:val="none" w:sz="0" w:space="0" w:color="auto"/>
                                      </w:divBdr>
                                      <w:divsChild>
                                        <w:div w:id="947277854">
                                          <w:marLeft w:val="0"/>
                                          <w:marRight w:val="0"/>
                                          <w:marTop w:val="0"/>
                                          <w:marBottom w:val="0"/>
                                          <w:divBdr>
                                            <w:top w:val="double" w:sz="2" w:space="0" w:color="C2C2C2"/>
                                            <w:left w:val="double" w:sz="2" w:space="0" w:color="C2C2C2"/>
                                            <w:bottom w:val="double" w:sz="2" w:space="0" w:color="C2C2C2"/>
                                            <w:right w:val="double" w:sz="2" w:space="0" w:color="C2C2C2"/>
                                          </w:divBdr>
                                          <w:divsChild>
                                            <w:div w:id="131220466">
                                              <w:marLeft w:val="0"/>
                                              <w:marRight w:val="0"/>
                                              <w:marTop w:val="0"/>
                                              <w:marBottom w:val="0"/>
                                              <w:divBdr>
                                                <w:top w:val="none" w:sz="0" w:space="0" w:color="auto"/>
                                                <w:left w:val="none" w:sz="0" w:space="0" w:color="auto"/>
                                                <w:bottom w:val="none" w:sz="0" w:space="0" w:color="auto"/>
                                                <w:right w:val="none" w:sz="0" w:space="0" w:color="auto"/>
                                              </w:divBdr>
                                            </w:div>
                                            <w:div w:id="1104109736">
                                              <w:marLeft w:val="0"/>
                                              <w:marRight w:val="0"/>
                                              <w:marTop w:val="0"/>
                                              <w:marBottom w:val="0"/>
                                              <w:divBdr>
                                                <w:top w:val="none" w:sz="0" w:space="0" w:color="auto"/>
                                                <w:left w:val="none" w:sz="0" w:space="0" w:color="auto"/>
                                                <w:bottom w:val="none" w:sz="0" w:space="0" w:color="auto"/>
                                                <w:right w:val="none" w:sz="0" w:space="0" w:color="auto"/>
                                              </w:divBdr>
                                            </w:div>
                                          </w:divsChild>
                                        </w:div>
                                        <w:div w:id="1153792557">
                                          <w:marLeft w:val="0"/>
                                          <w:marRight w:val="0"/>
                                          <w:marTop w:val="0"/>
                                          <w:marBottom w:val="0"/>
                                          <w:divBdr>
                                            <w:top w:val="double" w:sz="2" w:space="0" w:color="C2C2C2"/>
                                            <w:left w:val="double" w:sz="2" w:space="0" w:color="C2C2C2"/>
                                            <w:bottom w:val="double" w:sz="2" w:space="0" w:color="C2C2C2"/>
                                            <w:right w:val="double" w:sz="2" w:space="0" w:color="C2C2C2"/>
                                          </w:divBdr>
                                          <w:divsChild>
                                            <w:div w:id="582110112">
                                              <w:marLeft w:val="0"/>
                                              <w:marRight w:val="0"/>
                                              <w:marTop w:val="0"/>
                                              <w:marBottom w:val="0"/>
                                              <w:divBdr>
                                                <w:top w:val="none" w:sz="0" w:space="0" w:color="auto"/>
                                                <w:left w:val="none" w:sz="0" w:space="0" w:color="auto"/>
                                                <w:bottom w:val="none" w:sz="0" w:space="0" w:color="auto"/>
                                                <w:right w:val="none" w:sz="0" w:space="0" w:color="auto"/>
                                              </w:divBdr>
                                            </w:div>
                                            <w:div w:id="142862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8323">
                                  <w:marLeft w:val="0"/>
                                  <w:marRight w:val="0"/>
                                  <w:marTop w:val="0"/>
                                  <w:marBottom w:val="0"/>
                                  <w:divBdr>
                                    <w:top w:val="none" w:sz="0" w:space="0" w:color="auto"/>
                                    <w:left w:val="none" w:sz="0" w:space="0" w:color="auto"/>
                                    <w:bottom w:val="none" w:sz="0" w:space="0" w:color="auto"/>
                                    <w:right w:val="none" w:sz="0" w:space="0" w:color="auto"/>
                                  </w:divBdr>
                                  <w:divsChild>
                                    <w:div w:id="1021973107">
                                      <w:marLeft w:val="0"/>
                                      <w:marRight w:val="0"/>
                                      <w:marTop w:val="0"/>
                                      <w:marBottom w:val="0"/>
                                      <w:divBdr>
                                        <w:top w:val="none" w:sz="0" w:space="0" w:color="auto"/>
                                        <w:left w:val="none" w:sz="0" w:space="0" w:color="auto"/>
                                        <w:bottom w:val="none" w:sz="0" w:space="0" w:color="auto"/>
                                        <w:right w:val="none" w:sz="0" w:space="0" w:color="auto"/>
                                      </w:divBdr>
                                      <w:divsChild>
                                        <w:div w:id="1802651350">
                                          <w:marLeft w:val="0"/>
                                          <w:marRight w:val="0"/>
                                          <w:marTop w:val="0"/>
                                          <w:marBottom w:val="0"/>
                                          <w:divBdr>
                                            <w:top w:val="double" w:sz="2" w:space="0" w:color="C2C2C2"/>
                                            <w:left w:val="double" w:sz="2" w:space="0" w:color="C2C2C2"/>
                                            <w:bottom w:val="double" w:sz="2" w:space="0" w:color="C2C2C2"/>
                                            <w:right w:val="double" w:sz="2" w:space="0" w:color="C2C2C2"/>
                                          </w:divBdr>
                                          <w:divsChild>
                                            <w:div w:id="845481553">
                                              <w:marLeft w:val="0"/>
                                              <w:marRight w:val="0"/>
                                              <w:marTop w:val="0"/>
                                              <w:marBottom w:val="0"/>
                                              <w:divBdr>
                                                <w:top w:val="none" w:sz="0" w:space="0" w:color="auto"/>
                                                <w:left w:val="none" w:sz="0" w:space="0" w:color="auto"/>
                                                <w:bottom w:val="none" w:sz="0" w:space="0" w:color="auto"/>
                                                <w:right w:val="none" w:sz="0" w:space="0" w:color="auto"/>
                                              </w:divBdr>
                                            </w:div>
                                            <w:div w:id="1820221199">
                                              <w:marLeft w:val="0"/>
                                              <w:marRight w:val="0"/>
                                              <w:marTop w:val="0"/>
                                              <w:marBottom w:val="0"/>
                                              <w:divBdr>
                                                <w:top w:val="none" w:sz="0" w:space="0" w:color="auto"/>
                                                <w:left w:val="none" w:sz="0" w:space="0" w:color="auto"/>
                                                <w:bottom w:val="none" w:sz="0" w:space="0" w:color="auto"/>
                                                <w:right w:val="none" w:sz="0" w:space="0" w:color="auto"/>
                                              </w:divBdr>
                                            </w:div>
                                          </w:divsChild>
                                        </w:div>
                                        <w:div w:id="1734350120">
                                          <w:marLeft w:val="0"/>
                                          <w:marRight w:val="0"/>
                                          <w:marTop w:val="0"/>
                                          <w:marBottom w:val="0"/>
                                          <w:divBdr>
                                            <w:top w:val="double" w:sz="2" w:space="0" w:color="C2C2C2"/>
                                            <w:left w:val="double" w:sz="2" w:space="0" w:color="C2C2C2"/>
                                            <w:bottom w:val="double" w:sz="2" w:space="0" w:color="C2C2C2"/>
                                            <w:right w:val="double" w:sz="2" w:space="0" w:color="C2C2C2"/>
                                          </w:divBdr>
                                          <w:divsChild>
                                            <w:div w:id="654378874">
                                              <w:marLeft w:val="0"/>
                                              <w:marRight w:val="0"/>
                                              <w:marTop w:val="0"/>
                                              <w:marBottom w:val="0"/>
                                              <w:divBdr>
                                                <w:top w:val="none" w:sz="0" w:space="0" w:color="auto"/>
                                                <w:left w:val="none" w:sz="0" w:space="0" w:color="auto"/>
                                                <w:bottom w:val="none" w:sz="0" w:space="0" w:color="auto"/>
                                                <w:right w:val="none" w:sz="0" w:space="0" w:color="auto"/>
                                              </w:divBdr>
                                            </w:div>
                                            <w:div w:id="14874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4315">
                                  <w:marLeft w:val="0"/>
                                  <w:marRight w:val="0"/>
                                  <w:marTop w:val="0"/>
                                  <w:marBottom w:val="0"/>
                                  <w:divBdr>
                                    <w:top w:val="none" w:sz="0" w:space="0" w:color="auto"/>
                                    <w:left w:val="none" w:sz="0" w:space="0" w:color="auto"/>
                                    <w:bottom w:val="none" w:sz="0" w:space="0" w:color="auto"/>
                                    <w:right w:val="none" w:sz="0" w:space="0" w:color="auto"/>
                                  </w:divBdr>
                                  <w:divsChild>
                                    <w:div w:id="728654376">
                                      <w:marLeft w:val="0"/>
                                      <w:marRight w:val="0"/>
                                      <w:marTop w:val="0"/>
                                      <w:marBottom w:val="0"/>
                                      <w:divBdr>
                                        <w:top w:val="none" w:sz="0" w:space="0" w:color="auto"/>
                                        <w:left w:val="none" w:sz="0" w:space="0" w:color="auto"/>
                                        <w:bottom w:val="none" w:sz="0" w:space="0" w:color="auto"/>
                                        <w:right w:val="none" w:sz="0" w:space="0" w:color="auto"/>
                                      </w:divBdr>
                                      <w:divsChild>
                                        <w:div w:id="612594996">
                                          <w:marLeft w:val="0"/>
                                          <w:marRight w:val="0"/>
                                          <w:marTop w:val="0"/>
                                          <w:marBottom w:val="0"/>
                                          <w:divBdr>
                                            <w:top w:val="double" w:sz="2" w:space="0" w:color="C2C2C2"/>
                                            <w:left w:val="double" w:sz="2" w:space="0" w:color="C2C2C2"/>
                                            <w:bottom w:val="double" w:sz="2" w:space="0" w:color="C2C2C2"/>
                                            <w:right w:val="double" w:sz="2" w:space="0" w:color="C2C2C2"/>
                                          </w:divBdr>
                                          <w:divsChild>
                                            <w:div w:id="515727783">
                                              <w:marLeft w:val="0"/>
                                              <w:marRight w:val="0"/>
                                              <w:marTop w:val="0"/>
                                              <w:marBottom w:val="0"/>
                                              <w:divBdr>
                                                <w:top w:val="none" w:sz="0" w:space="0" w:color="auto"/>
                                                <w:left w:val="none" w:sz="0" w:space="0" w:color="auto"/>
                                                <w:bottom w:val="none" w:sz="0" w:space="0" w:color="auto"/>
                                                <w:right w:val="none" w:sz="0" w:space="0" w:color="auto"/>
                                              </w:divBdr>
                                            </w:div>
                                            <w:div w:id="1664553359">
                                              <w:marLeft w:val="0"/>
                                              <w:marRight w:val="0"/>
                                              <w:marTop w:val="0"/>
                                              <w:marBottom w:val="0"/>
                                              <w:divBdr>
                                                <w:top w:val="none" w:sz="0" w:space="0" w:color="auto"/>
                                                <w:left w:val="none" w:sz="0" w:space="0" w:color="auto"/>
                                                <w:bottom w:val="none" w:sz="0" w:space="0" w:color="auto"/>
                                                <w:right w:val="none" w:sz="0" w:space="0" w:color="auto"/>
                                              </w:divBdr>
                                            </w:div>
                                          </w:divsChild>
                                        </w:div>
                                        <w:div w:id="236090911">
                                          <w:marLeft w:val="0"/>
                                          <w:marRight w:val="0"/>
                                          <w:marTop w:val="0"/>
                                          <w:marBottom w:val="0"/>
                                          <w:divBdr>
                                            <w:top w:val="double" w:sz="2" w:space="0" w:color="C2C2C2"/>
                                            <w:left w:val="double" w:sz="2" w:space="0" w:color="C2C2C2"/>
                                            <w:bottom w:val="double" w:sz="2" w:space="0" w:color="C2C2C2"/>
                                            <w:right w:val="double" w:sz="2" w:space="0" w:color="C2C2C2"/>
                                          </w:divBdr>
                                          <w:divsChild>
                                            <w:div w:id="2048096316">
                                              <w:marLeft w:val="0"/>
                                              <w:marRight w:val="0"/>
                                              <w:marTop w:val="0"/>
                                              <w:marBottom w:val="0"/>
                                              <w:divBdr>
                                                <w:top w:val="none" w:sz="0" w:space="0" w:color="auto"/>
                                                <w:left w:val="none" w:sz="0" w:space="0" w:color="auto"/>
                                                <w:bottom w:val="none" w:sz="0" w:space="0" w:color="auto"/>
                                                <w:right w:val="none" w:sz="0" w:space="0" w:color="auto"/>
                                              </w:divBdr>
                                            </w:div>
                                            <w:div w:id="1093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82508">
                                  <w:marLeft w:val="0"/>
                                  <w:marRight w:val="0"/>
                                  <w:marTop w:val="0"/>
                                  <w:marBottom w:val="0"/>
                                  <w:divBdr>
                                    <w:top w:val="none" w:sz="0" w:space="0" w:color="auto"/>
                                    <w:left w:val="none" w:sz="0" w:space="0" w:color="auto"/>
                                    <w:bottom w:val="none" w:sz="0" w:space="0" w:color="auto"/>
                                    <w:right w:val="none" w:sz="0" w:space="0" w:color="auto"/>
                                  </w:divBdr>
                                  <w:divsChild>
                                    <w:div w:id="905457619">
                                      <w:marLeft w:val="0"/>
                                      <w:marRight w:val="0"/>
                                      <w:marTop w:val="0"/>
                                      <w:marBottom w:val="0"/>
                                      <w:divBdr>
                                        <w:top w:val="none" w:sz="0" w:space="0" w:color="auto"/>
                                        <w:left w:val="none" w:sz="0" w:space="0" w:color="auto"/>
                                        <w:bottom w:val="none" w:sz="0" w:space="0" w:color="auto"/>
                                        <w:right w:val="none" w:sz="0" w:space="0" w:color="auto"/>
                                      </w:divBdr>
                                      <w:divsChild>
                                        <w:div w:id="39479885">
                                          <w:marLeft w:val="0"/>
                                          <w:marRight w:val="0"/>
                                          <w:marTop w:val="0"/>
                                          <w:marBottom w:val="0"/>
                                          <w:divBdr>
                                            <w:top w:val="double" w:sz="2" w:space="0" w:color="C2C2C2"/>
                                            <w:left w:val="double" w:sz="2" w:space="0" w:color="C2C2C2"/>
                                            <w:bottom w:val="double" w:sz="2" w:space="0" w:color="C2C2C2"/>
                                            <w:right w:val="double" w:sz="2" w:space="0" w:color="C2C2C2"/>
                                          </w:divBdr>
                                          <w:divsChild>
                                            <w:div w:id="1019432479">
                                              <w:marLeft w:val="0"/>
                                              <w:marRight w:val="0"/>
                                              <w:marTop w:val="0"/>
                                              <w:marBottom w:val="0"/>
                                              <w:divBdr>
                                                <w:top w:val="none" w:sz="0" w:space="0" w:color="auto"/>
                                                <w:left w:val="none" w:sz="0" w:space="0" w:color="auto"/>
                                                <w:bottom w:val="none" w:sz="0" w:space="0" w:color="auto"/>
                                                <w:right w:val="none" w:sz="0" w:space="0" w:color="auto"/>
                                              </w:divBdr>
                                            </w:div>
                                            <w:div w:id="282659557">
                                              <w:marLeft w:val="0"/>
                                              <w:marRight w:val="0"/>
                                              <w:marTop w:val="0"/>
                                              <w:marBottom w:val="0"/>
                                              <w:divBdr>
                                                <w:top w:val="none" w:sz="0" w:space="0" w:color="auto"/>
                                                <w:left w:val="none" w:sz="0" w:space="0" w:color="auto"/>
                                                <w:bottom w:val="none" w:sz="0" w:space="0" w:color="auto"/>
                                                <w:right w:val="none" w:sz="0" w:space="0" w:color="auto"/>
                                              </w:divBdr>
                                            </w:div>
                                          </w:divsChild>
                                        </w:div>
                                        <w:div w:id="196701253">
                                          <w:marLeft w:val="0"/>
                                          <w:marRight w:val="0"/>
                                          <w:marTop w:val="0"/>
                                          <w:marBottom w:val="0"/>
                                          <w:divBdr>
                                            <w:top w:val="double" w:sz="2" w:space="0" w:color="C2C2C2"/>
                                            <w:left w:val="double" w:sz="2" w:space="0" w:color="C2C2C2"/>
                                            <w:bottom w:val="double" w:sz="2" w:space="0" w:color="C2C2C2"/>
                                            <w:right w:val="double" w:sz="2" w:space="0" w:color="C2C2C2"/>
                                          </w:divBdr>
                                          <w:divsChild>
                                            <w:div w:id="1177769962">
                                              <w:marLeft w:val="0"/>
                                              <w:marRight w:val="0"/>
                                              <w:marTop w:val="0"/>
                                              <w:marBottom w:val="0"/>
                                              <w:divBdr>
                                                <w:top w:val="none" w:sz="0" w:space="0" w:color="auto"/>
                                                <w:left w:val="none" w:sz="0" w:space="0" w:color="auto"/>
                                                <w:bottom w:val="none" w:sz="0" w:space="0" w:color="auto"/>
                                                <w:right w:val="none" w:sz="0" w:space="0" w:color="auto"/>
                                              </w:divBdr>
                                            </w:div>
                                            <w:div w:id="10341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5943">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port.ru/sites/default/files/instrymenti.jpg" TargetMode="External"/><Relationship Id="rId13" Type="http://schemas.openxmlformats.org/officeDocument/2006/relationships/image" Target="media/image4.jpeg"/><Relationship Id="rId18" Type="http://schemas.openxmlformats.org/officeDocument/2006/relationships/hyperlink" Target="http://strport.ru/sites/default/files/maxresdefault_21.jpg" TargetMode="External"/><Relationship Id="rId26" Type="http://schemas.openxmlformats.org/officeDocument/2006/relationships/image" Target="media/image12.jpeg"/><Relationship Id="rId39" Type="http://schemas.openxmlformats.org/officeDocument/2006/relationships/hyperlink" Target="https://ok.ru/video/7188120949" TargetMode="External"/><Relationship Id="rId3" Type="http://schemas.openxmlformats.org/officeDocument/2006/relationships/styles" Target="styles.xml"/><Relationship Id="rId21" Type="http://schemas.openxmlformats.org/officeDocument/2006/relationships/hyperlink" Target="https://protrotuarnujuplitku.ru/trotuarnaya-plitka/ukladka-na-betonnoe-osnovanie.html" TargetMode="External"/><Relationship Id="rId34" Type="http://schemas.openxmlformats.org/officeDocument/2006/relationships/image" Target="media/image17.jpeg"/><Relationship Id="rId42" Type="http://schemas.openxmlformats.org/officeDocument/2006/relationships/image" Target="media/image18.jpeg"/><Relationship Id="rId7" Type="http://schemas.openxmlformats.org/officeDocument/2006/relationships/image" Target="media/image1.jpeg"/><Relationship Id="rId12" Type="http://schemas.openxmlformats.org/officeDocument/2006/relationships/hyperlink" Target="http://strport.ru/sites/default/files/duovit-400x2661.jpg"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s://protrotuarnujuplitku.ru/wp-content/uploads/2017/01/zalivka-betonnogo-osnovaniya.jpg" TargetMode="External"/><Relationship Id="rId38" Type="http://schemas.openxmlformats.org/officeDocument/2006/relationships/hyperlink" Target="https://www.youtube.com/watch?v=WGcHR6Lv37Y" TargetMode="External"/><Relationship Id="rId2" Type="http://schemas.openxmlformats.org/officeDocument/2006/relationships/numbering" Target="numbering.xml"/><Relationship Id="rId16" Type="http://schemas.openxmlformats.org/officeDocument/2006/relationships/hyperlink" Target="http://strport.ru/sites/default/files/ukladka-trotuarnoy-plitki-1024x725.jpg" TargetMode="External"/><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hyperlink" Target="mailto:tanchik.evgeniy68@mail.ru" TargetMode="External"/><Relationship Id="rId1" Type="http://schemas.openxmlformats.org/officeDocument/2006/relationships/customXml" Target="../customXml/item1.xml"/><Relationship Id="rId6" Type="http://schemas.openxmlformats.org/officeDocument/2006/relationships/hyperlink" Target="http://strport.ru/sites/default/files/b608a3273095cef39b2cddad15b990b2.jpg"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https://www.youtube.com/watch?v=XYjdkwfCFxs" TargetMode="External"/><Relationship Id="rId40" Type="http://schemas.openxmlformats.org/officeDocument/2006/relationships/hyperlink" Target="https://www.youtube.com/watch?time_continue=11&amp;v=XdZiyRHJMVI&amp;feature=emb_logo"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s://ok.ru/video/7148602712" TargetMode="External"/><Relationship Id="rId10" Type="http://schemas.openxmlformats.org/officeDocument/2006/relationships/hyperlink" Target="http://strport.ru/sites/default/files/ukladka_trotuarnoy_plitki_svoimi_rukami_5.jpg" TargetMode="External"/><Relationship Id="rId19" Type="http://schemas.openxmlformats.org/officeDocument/2006/relationships/image" Target="media/image7.jpeg"/><Relationship Id="rId31" Type="http://schemas.openxmlformats.org/officeDocument/2006/relationships/hyperlink" Target="https://protrotuarnujuplitku.ru/wp-content/uploads/2016/12/armirovanie.jp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rport.ru/sites/default/files/31_4.jpg" TargetMode="External"/><Relationship Id="rId22" Type="http://schemas.openxmlformats.org/officeDocument/2006/relationships/hyperlink" Target="https://protrotuarnujuplitku.ru/wp-content/uploads/2017/01/razmetka-ploshhadki.jpg" TargetMode="External"/><Relationship Id="rId27" Type="http://schemas.openxmlformats.org/officeDocument/2006/relationships/hyperlink" Target="https://protrotuarnujuplitku.ru/wp-content/uploads/2017/01/shema-osnovaniya-pod-trotuarnuyu-plitku.jpg" TargetMode="External"/><Relationship Id="rId30" Type="http://schemas.openxmlformats.org/officeDocument/2006/relationships/image" Target="media/image15.jpeg"/><Relationship Id="rId35" Type="http://schemas.openxmlformats.org/officeDocument/2006/relationships/hyperlink" Target="https://www.youtube.com/watch?v=7ZXqP8iA0ZY"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98B4A-E661-4492-8346-8A46E7BA1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1803</TotalTime>
  <Pages>32</Pages>
  <Words>4535</Words>
  <Characters>25851</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231</cp:revision>
  <dcterms:created xsi:type="dcterms:W3CDTF">2020-04-27T11:12:00Z</dcterms:created>
  <dcterms:modified xsi:type="dcterms:W3CDTF">2020-06-15T10:13:00Z</dcterms:modified>
</cp:coreProperties>
</file>